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9432B" w14:textId="26E19CA1" w:rsidR="007B5E88" w:rsidRPr="00482011" w:rsidRDefault="00482011" w:rsidP="00482011">
      <w:pPr>
        <w:ind w:right="-149"/>
        <w:jc w:val="center"/>
        <w:rPr>
          <w:sz w:val="32"/>
          <w:szCs w:val="32"/>
          <w:lang w:val="fr-FR"/>
        </w:rPr>
      </w:pPr>
      <w:r w:rsidRPr="00482011">
        <w:rPr>
          <w:sz w:val="32"/>
          <w:szCs w:val="32"/>
          <w:lang w:val="fr-FR"/>
        </w:rPr>
        <w:t>Comité Technique</w:t>
      </w:r>
      <w:r w:rsidR="007B5E88" w:rsidRPr="00482011">
        <w:rPr>
          <w:sz w:val="32"/>
          <w:szCs w:val="32"/>
          <w:lang w:val="fr-FR"/>
        </w:rPr>
        <w:t xml:space="preserve"> 4.3 </w:t>
      </w:r>
      <w:r w:rsidRPr="00482011">
        <w:rPr>
          <w:sz w:val="32"/>
          <w:szCs w:val="32"/>
          <w:lang w:val="fr-FR"/>
        </w:rPr>
        <w:t>Terrassements</w:t>
      </w:r>
      <w:r w:rsidR="007B5E88" w:rsidRPr="00482011">
        <w:rPr>
          <w:sz w:val="32"/>
          <w:szCs w:val="32"/>
          <w:lang w:val="fr-FR"/>
        </w:rPr>
        <w:t xml:space="preserve"> – </w:t>
      </w:r>
      <w:r w:rsidRPr="00482011">
        <w:rPr>
          <w:sz w:val="32"/>
          <w:szCs w:val="32"/>
          <w:lang w:val="fr-FR"/>
        </w:rPr>
        <w:t>Groupe de Travail</w:t>
      </w:r>
      <w:r w:rsidR="007B5E88" w:rsidRPr="00482011">
        <w:rPr>
          <w:sz w:val="32"/>
          <w:szCs w:val="32"/>
          <w:lang w:val="fr-FR"/>
        </w:rPr>
        <w:t xml:space="preserve"> 1</w:t>
      </w:r>
      <w:r w:rsidRPr="00482011">
        <w:rPr>
          <w:sz w:val="32"/>
          <w:szCs w:val="32"/>
          <w:lang w:val="fr-FR"/>
        </w:rPr>
        <w:t xml:space="preserve"> </w:t>
      </w:r>
    </w:p>
    <w:p w14:paraId="3EF606D0" w14:textId="1B42DA29" w:rsidR="00406C8E" w:rsidRPr="00482011" w:rsidRDefault="00A4119D" w:rsidP="007B5E88">
      <w:pPr>
        <w:jc w:val="center"/>
        <w:rPr>
          <w:sz w:val="32"/>
          <w:szCs w:val="32"/>
          <w:lang w:val="fr-FR"/>
        </w:rPr>
      </w:pPr>
      <w:r w:rsidRPr="00482011">
        <w:rPr>
          <w:sz w:val="32"/>
          <w:szCs w:val="32"/>
          <w:lang w:val="fr-FR"/>
        </w:rPr>
        <w:t>Questionnaire</w:t>
      </w:r>
      <w:r w:rsidR="00296689" w:rsidRPr="00482011">
        <w:rPr>
          <w:sz w:val="32"/>
          <w:szCs w:val="32"/>
          <w:lang w:val="fr-FR"/>
        </w:rPr>
        <w:t xml:space="preserve"> </w:t>
      </w:r>
      <w:r w:rsidR="00482011" w:rsidRPr="00482011">
        <w:rPr>
          <w:sz w:val="32"/>
          <w:szCs w:val="32"/>
          <w:lang w:val="fr-FR"/>
        </w:rPr>
        <w:t>sur la</w:t>
      </w:r>
      <w:r w:rsidRPr="00482011">
        <w:rPr>
          <w:sz w:val="32"/>
          <w:szCs w:val="32"/>
          <w:lang w:val="fr-FR"/>
        </w:rPr>
        <w:t xml:space="preserve"> </w:t>
      </w:r>
    </w:p>
    <w:p w14:paraId="76659A84" w14:textId="66014E70" w:rsidR="00A4119D" w:rsidRPr="00482011" w:rsidRDefault="008D7C10" w:rsidP="00E35E6F">
      <w:pPr>
        <w:jc w:val="center"/>
        <w:rPr>
          <w:b/>
          <w:i/>
          <w:sz w:val="36"/>
          <w:szCs w:val="36"/>
          <w:u w:val="single"/>
          <w:lang w:val="fr-FR" w:eastAsia="fr-FR"/>
        </w:rPr>
      </w:pPr>
      <w:r w:rsidRPr="00482011">
        <w:rPr>
          <w:b/>
          <w:i/>
          <w:sz w:val="36"/>
          <w:szCs w:val="36"/>
          <w:u w:val="single"/>
          <w:lang w:val="fr-FR" w:eastAsia="fr-FR"/>
        </w:rPr>
        <w:t>R</w:t>
      </w:r>
      <w:r w:rsidR="00482011" w:rsidRPr="00482011">
        <w:rPr>
          <w:b/>
          <w:i/>
          <w:sz w:val="36"/>
          <w:szCs w:val="36"/>
          <w:u w:val="single"/>
          <w:lang w:val="fr-FR" w:eastAsia="fr-FR"/>
        </w:rPr>
        <w:t>é</w:t>
      </w:r>
      <w:r w:rsidRPr="00482011">
        <w:rPr>
          <w:b/>
          <w:i/>
          <w:sz w:val="36"/>
          <w:szCs w:val="36"/>
          <w:u w:val="single"/>
          <w:lang w:val="fr-FR" w:eastAsia="fr-FR"/>
        </w:rPr>
        <w:t xml:space="preserve">silience </w:t>
      </w:r>
      <w:r w:rsidR="00482011" w:rsidRPr="00482011">
        <w:rPr>
          <w:b/>
          <w:i/>
          <w:sz w:val="36"/>
          <w:szCs w:val="36"/>
          <w:u w:val="single"/>
          <w:lang w:val="fr-FR" w:eastAsia="fr-FR"/>
        </w:rPr>
        <w:t>des ouvrages en terre</w:t>
      </w:r>
    </w:p>
    <w:p w14:paraId="672A6659" w14:textId="77777777" w:rsidR="00406C8E" w:rsidRPr="00482011" w:rsidRDefault="00406C8E" w:rsidP="00FF225C">
      <w:pPr>
        <w:jc w:val="both"/>
        <w:rPr>
          <w:sz w:val="36"/>
          <w:szCs w:val="36"/>
          <w:lang w:val="fr-FR"/>
        </w:rPr>
      </w:pPr>
    </w:p>
    <w:p w14:paraId="0CFE7DEA" w14:textId="1912DD0B" w:rsidR="00FF225C" w:rsidRPr="008D1900" w:rsidRDefault="00482011" w:rsidP="00FF225C">
      <w:pPr>
        <w:jc w:val="both"/>
        <w:rPr>
          <w:i/>
          <w:sz w:val="36"/>
          <w:szCs w:val="36"/>
          <w:lang w:val="en-US"/>
        </w:rPr>
      </w:pPr>
      <w:proofErr w:type="spellStart"/>
      <w:r>
        <w:rPr>
          <w:i/>
          <w:sz w:val="36"/>
          <w:szCs w:val="36"/>
          <w:lang w:val="en-US"/>
        </w:rPr>
        <w:t>Personne</w:t>
      </w:r>
      <w:proofErr w:type="spellEnd"/>
      <w:r>
        <w:rPr>
          <w:i/>
          <w:sz w:val="36"/>
          <w:szCs w:val="36"/>
          <w:lang w:val="en-US"/>
        </w:rPr>
        <w:t xml:space="preserve"> </w:t>
      </w:r>
      <w:proofErr w:type="spellStart"/>
      <w:proofErr w:type="gramStart"/>
      <w:r>
        <w:rPr>
          <w:i/>
          <w:sz w:val="36"/>
          <w:szCs w:val="36"/>
          <w:lang w:val="en-US"/>
        </w:rPr>
        <w:t>contactée</w:t>
      </w:r>
      <w:proofErr w:type="spellEnd"/>
      <w:r>
        <w:rPr>
          <w:i/>
          <w:sz w:val="36"/>
          <w:szCs w:val="36"/>
          <w:lang w:val="en-US"/>
        </w:rPr>
        <w:t xml:space="preserve"> :</w:t>
      </w:r>
      <w:proofErr w:type="gramEnd"/>
    </w:p>
    <w:p w14:paraId="0A37501D" w14:textId="77777777" w:rsidR="00FF225C" w:rsidRPr="008D1900" w:rsidRDefault="00FF225C" w:rsidP="00FF225C">
      <w:pPr>
        <w:jc w:val="both"/>
        <w:rPr>
          <w:lang w:val="en-US"/>
        </w:rPr>
      </w:pPr>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666"/>
      </w:tblGrid>
      <w:tr w:rsidR="00FF225C" w:rsidRPr="008D1900" w14:paraId="0D909AED" w14:textId="77777777" w:rsidTr="00482011">
        <w:tc>
          <w:tcPr>
            <w:tcW w:w="3964" w:type="dxa"/>
            <w:shd w:val="clear" w:color="auto" w:fill="auto"/>
          </w:tcPr>
          <w:p w14:paraId="5DAB6C7B" w14:textId="28DB2FF2" w:rsidR="00573028" w:rsidRPr="008D1900" w:rsidRDefault="00482011" w:rsidP="11C3C755">
            <w:pPr>
              <w:ind w:right="1134"/>
              <w:jc w:val="both"/>
              <w:rPr>
                <w:lang w:val="en-US"/>
              </w:rPr>
            </w:pPr>
            <w:r>
              <w:rPr>
                <w:lang w:val="en-US"/>
              </w:rPr>
              <w:t>Nom</w:t>
            </w:r>
          </w:p>
        </w:tc>
        <w:tc>
          <w:tcPr>
            <w:tcW w:w="4666" w:type="dxa"/>
            <w:shd w:val="clear" w:color="auto" w:fill="auto"/>
          </w:tcPr>
          <w:p w14:paraId="02EB378F" w14:textId="77777777" w:rsidR="00FF225C" w:rsidRPr="008D1900" w:rsidRDefault="00FF225C" w:rsidP="11C3C755">
            <w:pPr>
              <w:ind w:right="1134"/>
              <w:jc w:val="both"/>
              <w:rPr>
                <w:lang w:val="en-US"/>
              </w:rPr>
            </w:pPr>
          </w:p>
        </w:tc>
      </w:tr>
      <w:tr w:rsidR="00FF225C" w:rsidRPr="008D1900" w14:paraId="2F24D330" w14:textId="77777777" w:rsidTr="00482011">
        <w:tc>
          <w:tcPr>
            <w:tcW w:w="3964" w:type="dxa"/>
            <w:shd w:val="clear" w:color="auto" w:fill="auto"/>
          </w:tcPr>
          <w:p w14:paraId="6A05A809" w14:textId="23680939" w:rsidR="00573028" w:rsidRPr="008D1900" w:rsidRDefault="00482011" w:rsidP="11C3C755">
            <w:pPr>
              <w:ind w:right="1134"/>
              <w:jc w:val="both"/>
              <w:rPr>
                <w:lang w:val="en-US"/>
              </w:rPr>
            </w:pPr>
            <w:proofErr w:type="spellStart"/>
            <w:r>
              <w:rPr>
                <w:lang w:val="en-US"/>
              </w:rPr>
              <w:t>Prénom</w:t>
            </w:r>
            <w:proofErr w:type="spellEnd"/>
          </w:p>
        </w:tc>
        <w:tc>
          <w:tcPr>
            <w:tcW w:w="4666" w:type="dxa"/>
            <w:shd w:val="clear" w:color="auto" w:fill="auto"/>
          </w:tcPr>
          <w:p w14:paraId="5A39BBE3" w14:textId="77777777" w:rsidR="00FF225C" w:rsidRPr="008D1900" w:rsidRDefault="00FF225C" w:rsidP="11C3C755">
            <w:pPr>
              <w:ind w:right="1134"/>
              <w:jc w:val="both"/>
              <w:rPr>
                <w:lang w:val="en-US"/>
              </w:rPr>
            </w:pPr>
          </w:p>
        </w:tc>
      </w:tr>
      <w:tr w:rsidR="00CF10D4" w:rsidRPr="008D1900" w14:paraId="0A970983" w14:textId="77777777" w:rsidTr="00482011">
        <w:tc>
          <w:tcPr>
            <w:tcW w:w="3964" w:type="dxa"/>
            <w:shd w:val="clear" w:color="auto" w:fill="auto"/>
          </w:tcPr>
          <w:p w14:paraId="41C8F396" w14:textId="4980111A" w:rsidR="00573028" w:rsidRPr="008D1900" w:rsidRDefault="00482011" w:rsidP="11C3C755">
            <w:pPr>
              <w:ind w:right="1134"/>
              <w:jc w:val="both"/>
              <w:rPr>
                <w:lang w:val="en-US"/>
              </w:rPr>
            </w:pPr>
            <w:r>
              <w:rPr>
                <w:lang w:val="en-US"/>
              </w:rPr>
              <w:t>Pays</w:t>
            </w:r>
          </w:p>
        </w:tc>
        <w:tc>
          <w:tcPr>
            <w:tcW w:w="4666" w:type="dxa"/>
            <w:shd w:val="clear" w:color="auto" w:fill="auto"/>
          </w:tcPr>
          <w:p w14:paraId="72A3D3EC" w14:textId="77777777" w:rsidR="00CF10D4" w:rsidRPr="008D1900" w:rsidRDefault="00CF10D4" w:rsidP="11C3C755">
            <w:pPr>
              <w:ind w:right="1134"/>
              <w:jc w:val="both"/>
              <w:rPr>
                <w:lang w:val="en-US"/>
              </w:rPr>
            </w:pPr>
          </w:p>
        </w:tc>
      </w:tr>
      <w:tr w:rsidR="00FF225C" w:rsidRPr="008D1900" w14:paraId="28BEF2DF" w14:textId="77777777" w:rsidTr="00482011">
        <w:tc>
          <w:tcPr>
            <w:tcW w:w="3964" w:type="dxa"/>
            <w:shd w:val="clear" w:color="auto" w:fill="auto"/>
          </w:tcPr>
          <w:p w14:paraId="0D0B940D" w14:textId="4C9341E9" w:rsidR="00406C8E" w:rsidRPr="008D1900" w:rsidRDefault="00482011" w:rsidP="00482011">
            <w:pPr>
              <w:ind w:right="31"/>
              <w:jc w:val="both"/>
              <w:rPr>
                <w:lang w:val="en-US"/>
              </w:rPr>
            </w:pPr>
            <w:proofErr w:type="spellStart"/>
            <w:r>
              <w:rPr>
                <w:lang w:val="en-US"/>
              </w:rPr>
              <w:t>Organisme</w:t>
            </w:r>
            <w:proofErr w:type="spellEnd"/>
            <w:r>
              <w:rPr>
                <w:lang w:val="en-US"/>
              </w:rPr>
              <w:t xml:space="preserve"> (</w:t>
            </w:r>
            <w:proofErr w:type="spellStart"/>
            <w:r>
              <w:rPr>
                <w:lang w:val="en-US"/>
              </w:rPr>
              <w:t>entreprise</w:t>
            </w:r>
            <w:proofErr w:type="spellEnd"/>
            <w:r>
              <w:rPr>
                <w:lang w:val="en-US"/>
              </w:rPr>
              <w:t xml:space="preserve">, </w:t>
            </w:r>
            <w:proofErr w:type="spellStart"/>
            <w:r>
              <w:rPr>
                <w:lang w:val="en-US"/>
              </w:rPr>
              <w:t>laboratoire</w:t>
            </w:r>
            <w:proofErr w:type="spellEnd"/>
            <w:r>
              <w:rPr>
                <w:lang w:val="en-US"/>
              </w:rPr>
              <w:t xml:space="preserve"> …)</w:t>
            </w:r>
          </w:p>
        </w:tc>
        <w:tc>
          <w:tcPr>
            <w:tcW w:w="4666" w:type="dxa"/>
            <w:shd w:val="clear" w:color="auto" w:fill="auto"/>
          </w:tcPr>
          <w:p w14:paraId="0E27B00A" w14:textId="77777777" w:rsidR="00FF225C" w:rsidRPr="008D1900" w:rsidRDefault="00FF225C" w:rsidP="11C3C755">
            <w:pPr>
              <w:ind w:right="1134"/>
              <w:jc w:val="both"/>
              <w:rPr>
                <w:lang w:val="en-US"/>
              </w:rPr>
            </w:pPr>
          </w:p>
        </w:tc>
      </w:tr>
      <w:tr w:rsidR="00FF225C" w:rsidRPr="008D1900" w14:paraId="270596D3" w14:textId="77777777" w:rsidTr="00482011">
        <w:tc>
          <w:tcPr>
            <w:tcW w:w="3964" w:type="dxa"/>
            <w:shd w:val="clear" w:color="auto" w:fill="auto"/>
          </w:tcPr>
          <w:p w14:paraId="60061E4C" w14:textId="2A3C1C54" w:rsidR="00FF225C" w:rsidRPr="008D1900" w:rsidRDefault="00FF225C" w:rsidP="11C3C755">
            <w:pPr>
              <w:ind w:right="1134"/>
              <w:jc w:val="both"/>
              <w:rPr>
                <w:lang w:val="en-US"/>
              </w:rPr>
            </w:pPr>
            <w:r w:rsidRPr="11C3C755">
              <w:rPr>
                <w:lang w:val="en-US"/>
              </w:rPr>
              <w:t>Administration / Service</w:t>
            </w:r>
          </w:p>
        </w:tc>
        <w:tc>
          <w:tcPr>
            <w:tcW w:w="4666" w:type="dxa"/>
            <w:shd w:val="clear" w:color="auto" w:fill="auto"/>
          </w:tcPr>
          <w:p w14:paraId="44EAFD9C" w14:textId="77777777" w:rsidR="00FF225C" w:rsidRPr="008D1900" w:rsidRDefault="00FF225C" w:rsidP="11C3C755">
            <w:pPr>
              <w:ind w:right="1134"/>
              <w:jc w:val="both"/>
              <w:rPr>
                <w:lang w:val="en-US"/>
              </w:rPr>
            </w:pPr>
          </w:p>
        </w:tc>
      </w:tr>
      <w:tr w:rsidR="00FF225C" w:rsidRPr="008D1900" w14:paraId="25279740" w14:textId="77777777" w:rsidTr="00482011">
        <w:tc>
          <w:tcPr>
            <w:tcW w:w="3964" w:type="dxa"/>
            <w:shd w:val="clear" w:color="auto" w:fill="auto"/>
          </w:tcPr>
          <w:p w14:paraId="4B94D5A5" w14:textId="4F71FF91" w:rsidR="00406C8E" w:rsidRPr="008D1900" w:rsidRDefault="00482011" w:rsidP="11C3C755">
            <w:pPr>
              <w:ind w:right="1134"/>
              <w:jc w:val="both"/>
              <w:rPr>
                <w:lang w:val="en-US"/>
              </w:rPr>
            </w:pPr>
            <w:proofErr w:type="spellStart"/>
            <w:r>
              <w:rPr>
                <w:lang w:val="en-US"/>
              </w:rPr>
              <w:t>Fonction</w:t>
            </w:r>
            <w:proofErr w:type="spellEnd"/>
          </w:p>
        </w:tc>
        <w:tc>
          <w:tcPr>
            <w:tcW w:w="4666" w:type="dxa"/>
            <w:shd w:val="clear" w:color="auto" w:fill="auto"/>
          </w:tcPr>
          <w:p w14:paraId="3DEEC669" w14:textId="77777777" w:rsidR="00FF225C" w:rsidRPr="008D1900" w:rsidRDefault="00FF225C" w:rsidP="11C3C755">
            <w:pPr>
              <w:ind w:right="1134"/>
              <w:jc w:val="both"/>
              <w:rPr>
                <w:lang w:val="en-US"/>
              </w:rPr>
            </w:pPr>
          </w:p>
        </w:tc>
      </w:tr>
    </w:tbl>
    <w:p w14:paraId="3656B9AB" w14:textId="77777777" w:rsidR="00F27CA9" w:rsidRPr="008D1900" w:rsidRDefault="00F27CA9" w:rsidP="00FF225C">
      <w:pPr>
        <w:jc w:val="both"/>
        <w:rPr>
          <w:lang w:val="en-US"/>
        </w:rPr>
      </w:pPr>
    </w:p>
    <w:p w14:paraId="70537CDC" w14:textId="78DCA574" w:rsidR="00F27CA9" w:rsidRPr="00082E8D" w:rsidRDefault="00082E8D" w:rsidP="00082E8D">
      <w:pPr>
        <w:pStyle w:val="En-tte"/>
        <w:rPr>
          <w:b/>
          <w:sz w:val="28"/>
          <w:szCs w:val="28"/>
          <w:u w:val="single"/>
          <w:lang w:val="en-US"/>
        </w:rPr>
      </w:pPr>
      <w:proofErr w:type="spellStart"/>
      <w:r w:rsidRPr="00082E8D">
        <w:rPr>
          <w:b/>
          <w:sz w:val="28"/>
          <w:szCs w:val="28"/>
          <w:u w:val="single"/>
          <w:lang w:val="en-US"/>
        </w:rPr>
        <w:t>Pr</w:t>
      </w:r>
      <w:r w:rsidR="00482011">
        <w:rPr>
          <w:b/>
          <w:sz w:val="28"/>
          <w:szCs w:val="28"/>
          <w:u w:val="single"/>
          <w:lang w:val="en-US"/>
        </w:rPr>
        <w:t>é</w:t>
      </w:r>
      <w:r w:rsidRPr="00082E8D">
        <w:rPr>
          <w:b/>
          <w:sz w:val="28"/>
          <w:szCs w:val="28"/>
          <w:u w:val="single"/>
          <w:lang w:val="en-US"/>
        </w:rPr>
        <w:t>amb</w:t>
      </w:r>
      <w:r w:rsidR="00482011">
        <w:rPr>
          <w:b/>
          <w:sz w:val="28"/>
          <w:szCs w:val="28"/>
          <w:u w:val="single"/>
          <w:lang w:val="en-US"/>
        </w:rPr>
        <w:t>u</w:t>
      </w:r>
      <w:r w:rsidRPr="00082E8D">
        <w:rPr>
          <w:b/>
          <w:sz w:val="28"/>
          <w:szCs w:val="28"/>
          <w:u w:val="single"/>
          <w:lang w:val="en-US"/>
        </w:rPr>
        <w:t>le</w:t>
      </w:r>
      <w:proofErr w:type="spellEnd"/>
    </w:p>
    <w:p w14:paraId="45FB0818" w14:textId="77777777" w:rsidR="00082E8D" w:rsidRPr="008D1900" w:rsidRDefault="00082E8D">
      <w:pPr>
        <w:rPr>
          <w:lang w:val="en-CA"/>
        </w:rPr>
      </w:pPr>
    </w:p>
    <w:p w14:paraId="5B6B2369" w14:textId="77777777" w:rsidR="00482011" w:rsidRDefault="00482011" w:rsidP="22F93A0F">
      <w:pPr>
        <w:jc w:val="both"/>
        <w:rPr>
          <w:lang w:val="en-CA"/>
        </w:rPr>
      </w:pPr>
    </w:p>
    <w:p w14:paraId="0620E9CC" w14:textId="68CE991B" w:rsidR="00406C8E" w:rsidRPr="006025DB" w:rsidRDefault="00482011" w:rsidP="22F93A0F">
      <w:pPr>
        <w:jc w:val="both"/>
        <w:rPr>
          <w:lang w:val="fr-FR"/>
        </w:rPr>
      </w:pPr>
      <w:r w:rsidRPr="006025DB">
        <w:rPr>
          <w:lang w:val="fr-FR"/>
        </w:rPr>
        <w:t xml:space="preserve">L’objectif principal de ce questionnaire est de rassembler des informations sur le concept de la </w:t>
      </w:r>
      <w:r w:rsidR="008D7C10" w:rsidRPr="006025DB">
        <w:rPr>
          <w:lang w:val="fr-FR"/>
        </w:rPr>
        <w:t>‘</w:t>
      </w:r>
      <w:r w:rsidR="008D7C10" w:rsidRPr="006025DB">
        <w:rPr>
          <w:b/>
          <w:lang w:val="fr-FR"/>
        </w:rPr>
        <w:t>r</w:t>
      </w:r>
      <w:r w:rsidR="006025DB" w:rsidRPr="006025DB">
        <w:rPr>
          <w:b/>
          <w:lang w:val="fr-FR"/>
        </w:rPr>
        <w:t>é</w:t>
      </w:r>
      <w:r w:rsidR="008D7C10" w:rsidRPr="006025DB">
        <w:rPr>
          <w:b/>
          <w:lang w:val="fr-FR"/>
        </w:rPr>
        <w:t>silience’</w:t>
      </w:r>
      <w:r w:rsidR="008D7C10" w:rsidRPr="006025DB">
        <w:rPr>
          <w:lang w:val="fr-FR"/>
        </w:rPr>
        <w:t xml:space="preserve"> </w:t>
      </w:r>
      <w:r w:rsidR="006025DB" w:rsidRPr="006025DB">
        <w:rPr>
          <w:lang w:val="fr-FR"/>
        </w:rPr>
        <w:t>appliquée à la conception</w:t>
      </w:r>
      <w:r w:rsidR="006025DB">
        <w:rPr>
          <w:lang w:val="fr-FR"/>
        </w:rPr>
        <w:t>,</w:t>
      </w:r>
      <w:r w:rsidR="006025DB" w:rsidRPr="006025DB">
        <w:rPr>
          <w:lang w:val="fr-FR"/>
        </w:rPr>
        <w:t xml:space="preserve"> la construction </w:t>
      </w:r>
      <w:r w:rsidR="006025DB">
        <w:rPr>
          <w:lang w:val="fr-FR"/>
        </w:rPr>
        <w:t xml:space="preserve">et la réparation </w:t>
      </w:r>
      <w:r w:rsidR="006025DB" w:rsidRPr="006025DB">
        <w:rPr>
          <w:lang w:val="fr-FR"/>
        </w:rPr>
        <w:t>des ouvrages en terre s</w:t>
      </w:r>
      <w:r w:rsidR="006025DB">
        <w:rPr>
          <w:lang w:val="fr-FR"/>
        </w:rPr>
        <w:t xml:space="preserve">oumis aux </w:t>
      </w:r>
      <w:r w:rsidR="006025DB" w:rsidRPr="006025DB">
        <w:rPr>
          <w:lang w:val="fr-FR"/>
        </w:rPr>
        <w:t>effet</w:t>
      </w:r>
      <w:r w:rsidR="006025DB">
        <w:rPr>
          <w:lang w:val="fr-FR"/>
        </w:rPr>
        <w:t>s</w:t>
      </w:r>
      <w:r w:rsidR="006025DB" w:rsidRPr="006025DB">
        <w:rPr>
          <w:lang w:val="fr-FR"/>
        </w:rPr>
        <w:t xml:space="preserve"> des risques naturels </w:t>
      </w:r>
      <w:r w:rsidR="73B22EDD" w:rsidRPr="006025DB">
        <w:rPr>
          <w:lang w:val="fr-FR"/>
        </w:rPr>
        <w:t>(</w:t>
      </w:r>
      <w:r w:rsidR="006025DB">
        <w:rPr>
          <w:lang w:val="fr-FR"/>
        </w:rPr>
        <w:t>incluant ceux dus au</w:t>
      </w:r>
      <w:r w:rsidR="73B22EDD" w:rsidRPr="006025DB">
        <w:rPr>
          <w:lang w:val="fr-FR"/>
        </w:rPr>
        <w:t xml:space="preserve"> </w:t>
      </w:r>
      <w:r w:rsidR="006025DB" w:rsidRPr="006025DB">
        <w:rPr>
          <w:lang w:val="fr-FR"/>
        </w:rPr>
        <w:t>change</w:t>
      </w:r>
      <w:r w:rsidR="006025DB">
        <w:rPr>
          <w:lang w:val="fr-FR"/>
        </w:rPr>
        <w:t>ment</w:t>
      </w:r>
      <w:r w:rsidR="006025DB" w:rsidRPr="006025DB">
        <w:rPr>
          <w:lang w:val="fr-FR"/>
        </w:rPr>
        <w:t xml:space="preserve"> </w:t>
      </w:r>
      <w:r w:rsidR="73B22EDD" w:rsidRPr="006025DB">
        <w:rPr>
          <w:lang w:val="fr-FR"/>
        </w:rPr>
        <w:t>climat</w:t>
      </w:r>
      <w:r w:rsidR="006025DB">
        <w:rPr>
          <w:lang w:val="fr-FR"/>
        </w:rPr>
        <w:t>iqu</w:t>
      </w:r>
      <w:r w:rsidR="73B22EDD" w:rsidRPr="006025DB">
        <w:rPr>
          <w:lang w:val="fr-FR"/>
        </w:rPr>
        <w:t>e)</w:t>
      </w:r>
      <w:r w:rsidR="501FEDFD" w:rsidRPr="006025DB">
        <w:rPr>
          <w:lang w:val="fr-FR"/>
        </w:rPr>
        <w:t xml:space="preserve"> </w:t>
      </w:r>
      <w:r w:rsidR="006025DB">
        <w:rPr>
          <w:lang w:val="fr-FR"/>
        </w:rPr>
        <w:t>dans différents pays. La collecte et le partage de ces informations se fera sous forme d’études de cas de manière à présenter et mettre en évidence les</w:t>
      </w:r>
      <w:r w:rsidR="00082E8D" w:rsidRPr="006025DB">
        <w:rPr>
          <w:lang w:val="fr-FR"/>
        </w:rPr>
        <w:t xml:space="preserve"> techniques </w:t>
      </w:r>
      <w:r w:rsidR="006025DB">
        <w:rPr>
          <w:lang w:val="fr-FR"/>
        </w:rPr>
        <w:t>et les pra</w:t>
      </w:r>
      <w:r w:rsidR="00F016C8" w:rsidRPr="006025DB">
        <w:rPr>
          <w:lang w:val="fr-FR"/>
        </w:rPr>
        <w:t>ti</w:t>
      </w:r>
      <w:r w:rsidR="006025DB">
        <w:rPr>
          <w:lang w:val="fr-FR"/>
        </w:rPr>
        <w:t>qu</w:t>
      </w:r>
      <w:r w:rsidR="00F016C8" w:rsidRPr="006025DB">
        <w:rPr>
          <w:lang w:val="fr-FR"/>
        </w:rPr>
        <w:t xml:space="preserve">es </w:t>
      </w:r>
      <w:r w:rsidR="006025DB">
        <w:rPr>
          <w:lang w:val="fr-FR"/>
        </w:rPr>
        <w:t>déployées localement</w:t>
      </w:r>
      <w:r w:rsidR="00082E8D" w:rsidRPr="006025DB">
        <w:rPr>
          <w:lang w:val="fr-FR"/>
        </w:rPr>
        <w:t>.</w:t>
      </w:r>
    </w:p>
    <w:p w14:paraId="6E51B75B" w14:textId="77777777" w:rsidR="006025DB" w:rsidRPr="00501594" w:rsidRDefault="006025DB" w:rsidP="11C3C755">
      <w:pPr>
        <w:jc w:val="both"/>
        <w:rPr>
          <w:lang w:val="fr-FR"/>
        </w:rPr>
      </w:pPr>
    </w:p>
    <w:p w14:paraId="493126DA" w14:textId="53B5F55B" w:rsidR="626995E2" w:rsidRPr="006025DB" w:rsidRDefault="006025DB" w:rsidP="11C3C755">
      <w:pPr>
        <w:jc w:val="both"/>
        <w:rPr>
          <w:lang w:val="fr-FR"/>
        </w:rPr>
      </w:pPr>
      <w:r w:rsidRPr="006025DB">
        <w:rPr>
          <w:lang w:val="fr-FR"/>
        </w:rPr>
        <w:t>Nous proposons ci-dessous plusieurs d</w:t>
      </w:r>
      <w:r w:rsidR="00A11675">
        <w:rPr>
          <w:lang w:val="fr-FR"/>
        </w:rPr>
        <w:t>é</w:t>
      </w:r>
      <w:r w:rsidRPr="006025DB">
        <w:rPr>
          <w:lang w:val="fr-FR"/>
        </w:rPr>
        <w:t>finitions de la résilience illustrant la complexité et l’</w:t>
      </w:r>
      <w:r w:rsidR="00A11675" w:rsidRPr="006025DB">
        <w:rPr>
          <w:lang w:val="fr-FR"/>
        </w:rPr>
        <w:t>ambiguïté</w:t>
      </w:r>
      <w:r w:rsidRPr="006025DB">
        <w:rPr>
          <w:lang w:val="fr-FR"/>
        </w:rPr>
        <w:t xml:space="preserve"> de ce sujet radicalement nouveau</w:t>
      </w:r>
      <w:r w:rsidR="005423F4">
        <w:rPr>
          <w:lang w:val="fr-FR"/>
        </w:rPr>
        <w:t>. La résilience peut correspondre à</w:t>
      </w:r>
      <w:r w:rsidRPr="006025DB">
        <w:rPr>
          <w:lang w:val="fr-FR"/>
        </w:rPr>
        <w:t xml:space="preserve"> :</w:t>
      </w:r>
      <w:r w:rsidR="3E8FEADC" w:rsidRPr="006025DB">
        <w:rPr>
          <w:lang w:val="fr-FR"/>
        </w:rPr>
        <w:t xml:space="preserve"> </w:t>
      </w:r>
    </w:p>
    <w:p w14:paraId="049F31CB" w14:textId="77777777" w:rsidR="00406C8E" w:rsidRPr="006025DB" w:rsidRDefault="00406C8E" w:rsidP="00BF58F8">
      <w:pPr>
        <w:pStyle w:val="En-tte"/>
        <w:rPr>
          <w:lang w:val="fr-FR"/>
        </w:rPr>
      </w:pPr>
    </w:p>
    <w:p w14:paraId="62F663A9" w14:textId="3F506E12" w:rsidR="09ECC9DE" w:rsidRPr="00892662" w:rsidRDefault="09ECC9DE" w:rsidP="11C3C755">
      <w:pPr>
        <w:ind w:left="547" w:hanging="547"/>
        <w:jc w:val="both"/>
        <w:rPr>
          <w:i/>
          <w:sz w:val="22"/>
          <w:szCs w:val="22"/>
          <w:lang w:val="fr-FR"/>
        </w:rPr>
      </w:pPr>
      <w:r w:rsidRPr="00892662">
        <w:rPr>
          <w:i/>
          <w:sz w:val="22"/>
          <w:szCs w:val="22"/>
          <w:lang w:val="fr-FR"/>
        </w:rPr>
        <w:t>1.“</w:t>
      </w:r>
      <w:r w:rsidR="005423F4" w:rsidRPr="00892662">
        <w:rPr>
          <w:i/>
          <w:sz w:val="22"/>
          <w:szCs w:val="22"/>
          <w:lang w:val="fr-FR"/>
        </w:rPr>
        <w:t xml:space="preserve">la </w:t>
      </w:r>
      <w:r w:rsidR="00A11675" w:rsidRPr="00892662">
        <w:rPr>
          <w:i/>
          <w:sz w:val="22"/>
          <w:szCs w:val="22"/>
          <w:lang w:val="fr-FR"/>
        </w:rPr>
        <w:t>préparation</w:t>
      </w:r>
      <w:r w:rsidR="005423F4" w:rsidRPr="00892662">
        <w:rPr>
          <w:i/>
          <w:sz w:val="22"/>
          <w:szCs w:val="22"/>
          <w:lang w:val="fr-FR"/>
        </w:rPr>
        <w:t xml:space="preserve"> et la planification pour amortir, revenir à niveau et s’adapter avec succès aux évènements destructeurs</w:t>
      </w:r>
      <w:r w:rsidRPr="00892662">
        <w:rPr>
          <w:i/>
          <w:sz w:val="22"/>
          <w:szCs w:val="22"/>
          <w:lang w:val="fr-FR"/>
        </w:rPr>
        <w:t>” - (</w:t>
      </w:r>
      <w:proofErr w:type="spellStart"/>
      <w:r w:rsidRPr="00892662">
        <w:rPr>
          <w:i/>
          <w:sz w:val="22"/>
          <w:szCs w:val="22"/>
          <w:lang w:val="fr-FR"/>
        </w:rPr>
        <w:t>Disaster</w:t>
      </w:r>
      <w:proofErr w:type="spellEnd"/>
      <w:r w:rsidRPr="00892662">
        <w:rPr>
          <w:i/>
          <w:sz w:val="22"/>
          <w:szCs w:val="22"/>
          <w:lang w:val="fr-FR"/>
        </w:rPr>
        <w:t xml:space="preserve"> </w:t>
      </w:r>
      <w:proofErr w:type="spellStart"/>
      <w:r w:rsidRPr="00892662">
        <w:rPr>
          <w:i/>
          <w:sz w:val="22"/>
          <w:szCs w:val="22"/>
          <w:lang w:val="fr-FR"/>
        </w:rPr>
        <w:t>Resilience</w:t>
      </w:r>
      <w:proofErr w:type="spellEnd"/>
      <w:r w:rsidRPr="00892662">
        <w:rPr>
          <w:i/>
          <w:sz w:val="22"/>
          <w:szCs w:val="22"/>
          <w:lang w:val="fr-FR"/>
        </w:rPr>
        <w:t xml:space="preserve">: A National </w:t>
      </w:r>
      <w:proofErr w:type="spellStart"/>
      <w:r w:rsidRPr="00892662">
        <w:rPr>
          <w:i/>
          <w:sz w:val="22"/>
          <w:szCs w:val="22"/>
          <w:lang w:val="fr-FR"/>
        </w:rPr>
        <w:t>Imperative</w:t>
      </w:r>
      <w:proofErr w:type="spellEnd"/>
      <w:r w:rsidRPr="00892662">
        <w:rPr>
          <w:i/>
          <w:sz w:val="22"/>
          <w:szCs w:val="22"/>
          <w:lang w:val="fr-FR"/>
        </w:rPr>
        <w:t xml:space="preserve">, National </w:t>
      </w:r>
      <w:proofErr w:type="spellStart"/>
      <w:r w:rsidRPr="00892662">
        <w:rPr>
          <w:i/>
          <w:sz w:val="22"/>
          <w:szCs w:val="22"/>
          <w:lang w:val="fr-FR"/>
        </w:rPr>
        <w:t>Research</w:t>
      </w:r>
      <w:proofErr w:type="spellEnd"/>
      <w:r w:rsidRPr="00892662">
        <w:rPr>
          <w:i/>
          <w:sz w:val="22"/>
          <w:szCs w:val="22"/>
          <w:lang w:val="fr-FR"/>
        </w:rPr>
        <w:t xml:space="preserve"> Council, 2012)</w:t>
      </w:r>
      <w:r w:rsidR="397D8885" w:rsidRPr="00892662">
        <w:rPr>
          <w:i/>
          <w:sz w:val="22"/>
          <w:szCs w:val="22"/>
          <w:lang w:val="fr-FR"/>
        </w:rPr>
        <w:t>;</w:t>
      </w:r>
    </w:p>
    <w:p w14:paraId="382B5CE8" w14:textId="608E6852" w:rsidR="09ECC9DE" w:rsidRPr="00892662" w:rsidRDefault="09ECC9DE" w:rsidP="11C3C755">
      <w:pPr>
        <w:ind w:left="547" w:hanging="547"/>
        <w:jc w:val="both"/>
        <w:rPr>
          <w:i/>
          <w:sz w:val="22"/>
          <w:szCs w:val="22"/>
          <w:lang w:val="fr-FR"/>
        </w:rPr>
      </w:pPr>
      <w:r w:rsidRPr="00892662">
        <w:rPr>
          <w:i/>
          <w:sz w:val="22"/>
          <w:szCs w:val="22"/>
          <w:lang w:val="fr-FR"/>
        </w:rPr>
        <w:t>2.“</w:t>
      </w:r>
      <w:r w:rsidR="005423F4" w:rsidRPr="00892662">
        <w:rPr>
          <w:i/>
          <w:sz w:val="22"/>
          <w:szCs w:val="22"/>
          <w:lang w:val="fr-FR"/>
        </w:rPr>
        <w:t xml:space="preserve">l’anticipation, la préparation et l’adaptation à des conditions changeantes pour, résister, réagir et revenir rapidement </w:t>
      </w:r>
      <w:r w:rsidR="00406C37" w:rsidRPr="00892662">
        <w:rPr>
          <w:i/>
          <w:sz w:val="22"/>
          <w:szCs w:val="22"/>
          <w:lang w:val="fr-FR"/>
        </w:rPr>
        <w:t xml:space="preserve">suite </w:t>
      </w:r>
      <w:r w:rsidR="005423F4" w:rsidRPr="00892662">
        <w:rPr>
          <w:i/>
          <w:sz w:val="22"/>
          <w:szCs w:val="22"/>
          <w:lang w:val="fr-FR"/>
        </w:rPr>
        <w:t xml:space="preserve">à des perturbations </w:t>
      </w:r>
      <w:r w:rsidRPr="00892662">
        <w:rPr>
          <w:i/>
          <w:sz w:val="22"/>
          <w:szCs w:val="22"/>
          <w:lang w:val="fr-FR"/>
        </w:rPr>
        <w:t xml:space="preserve">(FHWA </w:t>
      </w:r>
      <w:proofErr w:type="spellStart"/>
      <w:r w:rsidRPr="00892662">
        <w:rPr>
          <w:i/>
          <w:sz w:val="22"/>
          <w:szCs w:val="22"/>
          <w:lang w:val="fr-FR"/>
        </w:rPr>
        <w:t>Order</w:t>
      </w:r>
      <w:proofErr w:type="spellEnd"/>
      <w:r w:rsidRPr="00892662">
        <w:rPr>
          <w:i/>
          <w:sz w:val="22"/>
          <w:szCs w:val="22"/>
          <w:lang w:val="fr-FR"/>
        </w:rPr>
        <w:t xml:space="preserve"> 5520)</w:t>
      </w:r>
      <w:r w:rsidR="2C4A6721" w:rsidRPr="00892662">
        <w:rPr>
          <w:i/>
          <w:sz w:val="22"/>
          <w:szCs w:val="22"/>
          <w:lang w:val="fr-FR"/>
        </w:rPr>
        <w:t>;</w:t>
      </w:r>
    </w:p>
    <w:p w14:paraId="46618F48" w14:textId="02497882" w:rsidR="09ECC9DE" w:rsidRPr="00892662" w:rsidRDefault="09ECC9DE" w:rsidP="11C3C755">
      <w:pPr>
        <w:ind w:left="547" w:hanging="547"/>
        <w:jc w:val="both"/>
        <w:rPr>
          <w:i/>
          <w:sz w:val="22"/>
          <w:szCs w:val="22"/>
          <w:lang w:val="fr-FR"/>
        </w:rPr>
      </w:pPr>
      <w:r w:rsidRPr="00892662">
        <w:rPr>
          <w:i/>
          <w:sz w:val="22"/>
          <w:szCs w:val="22"/>
          <w:lang w:val="fr-FR"/>
        </w:rPr>
        <w:t>3.“</w:t>
      </w:r>
      <w:r w:rsidR="005423F4" w:rsidRPr="00892662">
        <w:rPr>
          <w:i/>
          <w:sz w:val="22"/>
          <w:szCs w:val="22"/>
          <w:lang w:val="fr-FR"/>
        </w:rPr>
        <w:t xml:space="preserve">la capacité pour une infrastructure de transport de revenir à un niveau de fonctionnalité après une perturbation majeure ou une </w:t>
      </w:r>
      <w:r w:rsidR="00A11675" w:rsidRPr="00892662">
        <w:rPr>
          <w:i/>
          <w:sz w:val="22"/>
          <w:szCs w:val="22"/>
          <w:lang w:val="fr-FR"/>
        </w:rPr>
        <w:t>catastrophe.</w:t>
      </w:r>
      <w:r w:rsidRPr="00892662">
        <w:rPr>
          <w:i/>
          <w:sz w:val="22"/>
          <w:szCs w:val="22"/>
          <w:lang w:val="fr-FR"/>
        </w:rPr>
        <w:t>” - (AASHTO)</w:t>
      </w:r>
      <w:r w:rsidR="782603EC" w:rsidRPr="00892662">
        <w:rPr>
          <w:i/>
          <w:sz w:val="22"/>
          <w:szCs w:val="22"/>
          <w:lang w:val="fr-FR"/>
        </w:rPr>
        <w:t>;</w:t>
      </w:r>
    </w:p>
    <w:p w14:paraId="063D1FE3" w14:textId="009D3677" w:rsidR="09ECC9DE" w:rsidRPr="00892662" w:rsidRDefault="09ECC9DE" w:rsidP="11C3C755">
      <w:pPr>
        <w:ind w:left="547" w:hanging="547"/>
        <w:jc w:val="both"/>
        <w:rPr>
          <w:i/>
          <w:sz w:val="22"/>
          <w:szCs w:val="22"/>
          <w:lang w:val="fr-FR"/>
        </w:rPr>
      </w:pPr>
      <w:r w:rsidRPr="00892662">
        <w:rPr>
          <w:i/>
          <w:sz w:val="22"/>
          <w:szCs w:val="22"/>
          <w:lang w:val="fr-FR"/>
        </w:rPr>
        <w:t>4.“</w:t>
      </w:r>
      <w:r w:rsidR="00406C37" w:rsidRPr="00892662">
        <w:rPr>
          <w:i/>
          <w:sz w:val="22"/>
          <w:szCs w:val="22"/>
          <w:lang w:val="fr-FR"/>
        </w:rPr>
        <w:t>la capacité pour des individus, des communautés, des institutions, les milieux d’affaire et autres systèmes présents dans une ville, à survivre, s’adapter et croître quel que soit le type de stress chronique et de choc aigu qu'ils peuvent vivre</w:t>
      </w:r>
      <w:r w:rsidRPr="00892662">
        <w:rPr>
          <w:i/>
          <w:sz w:val="22"/>
          <w:szCs w:val="22"/>
          <w:lang w:val="fr-FR"/>
        </w:rPr>
        <w:t xml:space="preserve">.” - (100 </w:t>
      </w:r>
      <w:proofErr w:type="spellStart"/>
      <w:r w:rsidRPr="00892662">
        <w:rPr>
          <w:i/>
          <w:sz w:val="22"/>
          <w:szCs w:val="22"/>
          <w:lang w:val="fr-FR"/>
        </w:rPr>
        <w:t>Resilient</w:t>
      </w:r>
      <w:proofErr w:type="spellEnd"/>
      <w:r w:rsidRPr="00892662">
        <w:rPr>
          <w:i/>
          <w:sz w:val="22"/>
          <w:szCs w:val="22"/>
          <w:lang w:val="fr-FR"/>
        </w:rPr>
        <w:t xml:space="preserve"> </w:t>
      </w:r>
      <w:proofErr w:type="spellStart"/>
      <w:r w:rsidRPr="00892662">
        <w:rPr>
          <w:i/>
          <w:sz w:val="22"/>
          <w:szCs w:val="22"/>
          <w:lang w:val="fr-FR"/>
        </w:rPr>
        <w:t>Cities</w:t>
      </w:r>
      <w:proofErr w:type="spellEnd"/>
      <w:r w:rsidRPr="00892662">
        <w:rPr>
          <w:i/>
          <w:sz w:val="22"/>
          <w:szCs w:val="22"/>
          <w:lang w:val="fr-FR"/>
        </w:rPr>
        <w:t>)</w:t>
      </w:r>
      <w:r w:rsidR="6320A735" w:rsidRPr="00892662">
        <w:rPr>
          <w:i/>
          <w:sz w:val="22"/>
          <w:szCs w:val="22"/>
          <w:lang w:val="fr-FR"/>
        </w:rPr>
        <w:t>.</w:t>
      </w:r>
    </w:p>
    <w:p w14:paraId="61FE9D17" w14:textId="68C17FE9" w:rsidR="11C3C755" w:rsidRPr="00406C37" w:rsidRDefault="11C3C755" w:rsidP="11C3C755">
      <w:pPr>
        <w:pStyle w:val="En-tte"/>
        <w:rPr>
          <w:lang w:val="fr-FR"/>
        </w:rPr>
      </w:pPr>
    </w:p>
    <w:p w14:paraId="23BC65EE" w14:textId="25EDD547" w:rsidR="11C3C755" w:rsidRPr="00406C37" w:rsidRDefault="11C3C755" w:rsidP="11C3C755">
      <w:pPr>
        <w:pStyle w:val="En-tte"/>
        <w:rPr>
          <w:lang w:val="fr-FR"/>
        </w:rPr>
      </w:pPr>
    </w:p>
    <w:p w14:paraId="5D96E813" w14:textId="76E5440E" w:rsidR="00806C84" w:rsidRPr="00640532" w:rsidRDefault="00806C84" w:rsidP="11C3C755">
      <w:pPr>
        <w:pStyle w:val="En-tte"/>
        <w:rPr>
          <w:b/>
          <w:bCs/>
          <w:sz w:val="28"/>
          <w:szCs w:val="28"/>
          <w:u w:val="single"/>
          <w:lang w:val="fr-FR"/>
        </w:rPr>
      </w:pPr>
      <w:r w:rsidRPr="00640532">
        <w:rPr>
          <w:b/>
          <w:bCs/>
          <w:sz w:val="28"/>
          <w:szCs w:val="28"/>
          <w:u w:val="single"/>
          <w:lang w:val="fr-FR"/>
        </w:rPr>
        <w:t>Note</w:t>
      </w:r>
    </w:p>
    <w:p w14:paraId="53128261" w14:textId="77777777" w:rsidR="00806C84" w:rsidRPr="00640532" w:rsidRDefault="00806C84" w:rsidP="00BF58F8">
      <w:pPr>
        <w:pStyle w:val="En-tte"/>
        <w:rPr>
          <w:lang w:val="fr-FR"/>
        </w:rPr>
      </w:pPr>
    </w:p>
    <w:p w14:paraId="2564F529" w14:textId="134911ED" w:rsidR="00640532" w:rsidRDefault="00640532" w:rsidP="00804DCD">
      <w:pPr>
        <w:pStyle w:val="En-tte"/>
        <w:jc w:val="both"/>
        <w:rPr>
          <w:lang w:val="fr-FR"/>
        </w:rPr>
      </w:pPr>
      <w:r w:rsidRPr="00640532">
        <w:rPr>
          <w:lang w:val="fr-FR"/>
        </w:rPr>
        <w:t>Ce questionnaire est compos</w:t>
      </w:r>
      <w:r w:rsidR="00892662">
        <w:rPr>
          <w:lang w:val="fr-FR"/>
        </w:rPr>
        <w:t>é</w:t>
      </w:r>
      <w:r w:rsidRPr="00640532">
        <w:rPr>
          <w:lang w:val="fr-FR"/>
        </w:rPr>
        <w:t xml:space="preserve"> de 3 parties</w:t>
      </w:r>
      <w:r>
        <w:rPr>
          <w:lang w:val="fr-FR"/>
        </w:rPr>
        <w:t>.</w:t>
      </w:r>
    </w:p>
    <w:p w14:paraId="773BF163" w14:textId="77777777" w:rsidR="00640532" w:rsidRPr="00640532" w:rsidRDefault="00640532" w:rsidP="00804DCD">
      <w:pPr>
        <w:pStyle w:val="En-tte"/>
        <w:jc w:val="both"/>
        <w:rPr>
          <w:lang w:val="fr-FR"/>
        </w:rPr>
      </w:pPr>
    </w:p>
    <w:p w14:paraId="283C752D" w14:textId="7A4DB825" w:rsidR="00640532" w:rsidRPr="00640532" w:rsidRDefault="00640532" w:rsidP="00804DCD">
      <w:pPr>
        <w:pStyle w:val="En-tte"/>
        <w:jc w:val="both"/>
        <w:rPr>
          <w:lang w:val="fr-FR"/>
        </w:rPr>
      </w:pPr>
      <w:r w:rsidRPr="00640532">
        <w:rPr>
          <w:lang w:val="fr-FR"/>
        </w:rPr>
        <w:t>La première partie, un peu triviale est particulièrement importante : au travers de plusieurs questions,</w:t>
      </w:r>
      <w:r>
        <w:rPr>
          <w:lang w:val="fr-FR"/>
        </w:rPr>
        <w:t xml:space="preserve"> elle a pour objet de préciser la connaissance et l’application du concept de </w:t>
      </w:r>
      <w:r>
        <w:rPr>
          <w:lang w:val="fr-FR"/>
        </w:rPr>
        <w:lastRenderedPageBreak/>
        <w:t xml:space="preserve">résilience </w:t>
      </w:r>
      <w:r w:rsidRPr="00640532">
        <w:rPr>
          <w:lang w:val="fr-FR"/>
        </w:rPr>
        <w:t xml:space="preserve">dans différents pays, appliqué aux </w:t>
      </w:r>
      <w:r>
        <w:rPr>
          <w:lang w:val="fr-FR"/>
        </w:rPr>
        <w:t>ouvrages en terre</w:t>
      </w:r>
      <w:r w:rsidRPr="00640532">
        <w:rPr>
          <w:lang w:val="fr-FR"/>
        </w:rPr>
        <w:t xml:space="preserve">, </w:t>
      </w:r>
      <w:r>
        <w:rPr>
          <w:lang w:val="fr-FR"/>
        </w:rPr>
        <w:t>ce qui</w:t>
      </w:r>
      <w:r w:rsidRPr="00640532">
        <w:rPr>
          <w:lang w:val="fr-FR"/>
        </w:rPr>
        <w:t xml:space="preserve"> nécessite une compréhension préalable des pratiques et des normes </w:t>
      </w:r>
      <w:r>
        <w:rPr>
          <w:lang w:val="fr-FR"/>
        </w:rPr>
        <w:t>utilisées.</w:t>
      </w:r>
    </w:p>
    <w:p w14:paraId="2F89A218" w14:textId="5E876389" w:rsidR="00806C84" w:rsidRPr="00501594" w:rsidRDefault="00806C84" w:rsidP="00804DCD">
      <w:pPr>
        <w:pStyle w:val="En-tte"/>
        <w:jc w:val="both"/>
        <w:rPr>
          <w:lang w:val="fr-FR"/>
        </w:rPr>
      </w:pPr>
    </w:p>
    <w:p w14:paraId="0D93DB36" w14:textId="0EB2A603" w:rsidR="00806C84" w:rsidRDefault="00640532" w:rsidP="00804DCD">
      <w:pPr>
        <w:pStyle w:val="En-tte"/>
        <w:jc w:val="both"/>
        <w:rPr>
          <w:lang w:val="fr-FR"/>
        </w:rPr>
      </w:pPr>
      <w:r w:rsidRPr="00640532">
        <w:rPr>
          <w:lang w:val="fr-FR"/>
        </w:rPr>
        <w:t>La seconde partie est plus technique et permettra de colle</w:t>
      </w:r>
      <w:r w:rsidR="0007518B">
        <w:rPr>
          <w:lang w:val="fr-FR"/>
        </w:rPr>
        <w:t>c</w:t>
      </w:r>
      <w:r w:rsidRPr="00640532">
        <w:rPr>
          <w:lang w:val="fr-FR"/>
        </w:rPr>
        <w:t>ter des informations détaillées basées sur des cas précis illustrant la r</w:t>
      </w:r>
      <w:r w:rsidR="0007518B">
        <w:rPr>
          <w:lang w:val="fr-FR"/>
        </w:rPr>
        <w:t>é</w:t>
      </w:r>
      <w:r w:rsidRPr="00640532">
        <w:rPr>
          <w:lang w:val="fr-FR"/>
        </w:rPr>
        <w:t>silience des ouvrages en terre.</w:t>
      </w:r>
      <w:r>
        <w:rPr>
          <w:lang w:val="fr-FR"/>
        </w:rPr>
        <w:t xml:space="preserve"> </w:t>
      </w:r>
    </w:p>
    <w:p w14:paraId="76977071" w14:textId="77777777" w:rsidR="0007518B" w:rsidRPr="0007518B" w:rsidRDefault="0007518B" w:rsidP="00804DCD">
      <w:pPr>
        <w:pStyle w:val="En-tte"/>
        <w:jc w:val="both"/>
        <w:rPr>
          <w:lang w:val="fr-FR"/>
        </w:rPr>
      </w:pPr>
    </w:p>
    <w:p w14:paraId="28BA2A4E" w14:textId="6CDD39C0" w:rsidR="2551D108" w:rsidRPr="0007518B" w:rsidRDefault="0007518B" w:rsidP="7399C380">
      <w:pPr>
        <w:pStyle w:val="En-tte"/>
        <w:jc w:val="both"/>
        <w:rPr>
          <w:lang w:val="fr-FR"/>
        </w:rPr>
      </w:pPr>
      <w:r>
        <w:rPr>
          <w:lang w:val="fr-FR"/>
        </w:rPr>
        <w:t xml:space="preserve">La troisième partie vous </w:t>
      </w:r>
      <w:r w:rsidRPr="0007518B">
        <w:rPr>
          <w:lang w:val="fr-FR"/>
        </w:rPr>
        <w:t>permet d’apporter des références de documents, d’</w:t>
      </w:r>
      <w:r>
        <w:rPr>
          <w:lang w:val="fr-FR"/>
        </w:rPr>
        <w:t>articles ou tout autre format disponible qui parlent de résilience des ouvr</w:t>
      </w:r>
      <w:r w:rsidR="00501594">
        <w:rPr>
          <w:lang w:val="fr-FR"/>
        </w:rPr>
        <w:t>ages en terre, incluant la conc</w:t>
      </w:r>
      <w:r>
        <w:rPr>
          <w:lang w:val="fr-FR"/>
        </w:rPr>
        <w:t>eption, la construction, la réparation et la maintenance dans votre pays (tout langage accepté)</w:t>
      </w:r>
      <w:r w:rsidR="206D4ACE" w:rsidRPr="0007518B">
        <w:rPr>
          <w:lang w:val="fr-FR"/>
        </w:rPr>
        <w:t>.</w:t>
      </w:r>
    </w:p>
    <w:p w14:paraId="4DB9A96B" w14:textId="126F9EF0" w:rsidR="093F00F1" w:rsidRPr="0007518B" w:rsidRDefault="093F00F1" w:rsidP="093F00F1">
      <w:pPr>
        <w:pStyle w:val="En-tte"/>
        <w:jc w:val="both"/>
        <w:rPr>
          <w:lang w:val="fr-FR"/>
        </w:rPr>
      </w:pPr>
    </w:p>
    <w:p w14:paraId="51987AFC" w14:textId="0A37F573" w:rsidR="093F00F1" w:rsidRPr="0007518B" w:rsidRDefault="093F00F1" w:rsidP="093F00F1">
      <w:pPr>
        <w:pStyle w:val="En-tte"/>
        <w:jc w:val="both"/>
        <w:rPr>
          <w:lang w:val="fr-FR"/>
        </w:rPr>
      </w:pPr>
    </w:p>
    <w:p w14:paraId="23082B31" w14:textId="1BA91321" w:rsidR="00F016C8" w:rsidRPr="00501594" w:rsidRDefault="0007518B" w:rsidP="093F00F1">
      <w:pPr>
        <w:pStyle w:val="En-tte"/>
        <w:spacing w:line="259" w:lineRule="auto"/>
        <w:rPr>
          <w:b/>
          <w:bCs/>
          <w:sz w:val="28"/>
          <w:szCs w:val="28"/>
          <w:u w:val="single"/>
          <w:lang w:val="fr-FR"/>
        </w:rPr>
      </w:pPr>
      <w:r w:rsidRPr="00501594">
        <w:rPr>
          <w:b/>
          <w:bCs/>
          <w:sz w:val="28"/>
          <w:szCs w:val="28"/>
          <w:u w:val="single"/>
          <w:lang w:val="fr-FR"/>
        </w:rPr>
        <w:t>Comment répondre</w:t>
      </w:r>
    </w:p>
    <w:p w14:paraId="29D6B04F" w14:textId="46964300" w:rsidR="00F016C8" w:rsidRPr="00501594" w:rsidRDefault="00F016C8" w:rsidP="00BF58F8">
      <w:pPr>
        <w:pStyle w:val="En-tte"/>
        <w:rPr>
          <w:lang w:val="fr-FR"/>
        </w:rPr>
      </w:pPr>
    </w:p>
    <w:p w14:paraId="3A231320" w14:textId="0E1978D9" w:rsidR="0007518B" w:rsidRDefault="0007518B" w:rsidP="7399C380">
      <w:pPr>
        <w:pStyle w:val="En-tte"/>
        <w:jc w:val="both"/>
        <w:rPr>
          <w:lang w:val="fr-FR"/>
        </w:rPr>
      </w:pPr>
      <w:r w:rsidRPr="0007518B">
        <w:rPr>
          <w:lang w:val="fr-FR"/>
        </w:rPr>
        <w:t xml:space="preserve">Si vous ne </w:t>
      </w:r>
      <w:r>
        <w:rPr>
          <w:lang w:val="fr-FR"/>
        </w:rPr>
        <w:t>pouvez</w:t>
      </w:r>
      <w:r w:rsidRPr="0007518B">
        <w:rPr>
          <w:lang w:val="fr-FR"/>
        </w:rPr>
        <w:t xml:space="preserve"> pas répondre à toutes les questions, complétez uniquement les parties où vous avez des réponses à apporter. </w:t>
      </w:r>
    </w:p>
    <w:p w14:paraId="685710C7" w14:textId="7DFD68E4" w:rsidR="093F00F1" w:rsidRPr="00501594" w:rsidRDefault="0007518B" w:rsidP="7399C380">
      <w:pPr>
        <w:pStyle w:val="En-tte"/>
        <w:jc w:val="both"/>
        <w:rPr>
          <w:lang w:val="fr-FR"/>
        </w:rPr>
      </w:pPr>
      <w:r w:rsidRPr="00501594">
        <w:rPr>
          <w:lang w:val="fr-FR"/>
        </w:rPr>
        <w:t xml:space="preserve">Vous pouvez répondre à une, deux ou trois parties </w:t>
      </w:r>
    </w:p>
    <w:p w14:paraId="4E8D48E5" w14:textId="051E961B" w:rsidR="0007518B" w:rsidRPr="0007518B" w:rsidRDefault="0007518B" w:rsidP="7399C380">
      <w:pPr>
        <w:pStyle w:val="En-tte"/>
        <w:jc w:val="both"/>
        <w:rPr>
          <w:lang w:val="fr-FR"/>
        </w:rPr>
      </w:pPr>
      <w:r w:rsidRPr="0007518B">
        <w:rPr>
          <w:lang w:val="fr-FR"/>
        </w:rPr>
        <w:t xml:space="preserve">N’hésitez pas à faire suivre ce questionnaire à vos contacts </w:t>
      </w:r>
      <w:r>
        <w:rPr>
          <w:lang w:val="fr-FR"/>
        </w:rPr>
        <w:t>te</w:t>
      </w:r>
      <w:r w:rsidRPr="0007518B">
        <w:rPr>
          <w:lang w:val="fr-FR"/>
        </w:rPr>
        <w:t>ls que gestionnaires routiers, concessio</w:t>
      </w:r>
      <w:r>
        <w:rPr>
          <w:lang w:val="fr-FR"/>
        </w:rPr>
        <w:t>nnaires, laboratoire ou institut</w:t>
      </w:r>
      <w:r w:rsidR="00501594">
        <w:rPr>
          <w:lang w:val="fr-FR"/>
        </w:rPr>
        <w:t>s de recherche de votre connaissance</w:t>
      </w:r>
      <w:r w:rsidRPr="0007518B">
        <w:rPr>
          <w:lang w:val="fr-FR"/>
        </w:rPr>
        <w:t>.</w:t>
      </w:r>
    </w:p>
    <w:p w14:paraId="479AD12C" w14:textId="58182A75" w:rsidR="093F00F1" w:rsidRPr="0007518B" w:rsidRDefault="093F00F1" w:rsidP="093F00F1">
      <w:pPr>
        <w:pStyle w:val="En-tte"/>
        <w:rPr>
          <w:lang w:val="fr-FR"/>
        </w:rPr>
      </w:pPr>
    </w:p>
    <w:p w14:paraId="04C22CB3" w14:textId="2341AC11" w:rsidR="093F00F1" w:rsidRPr="0007518B" w:rsidRDefault="093F00F1" w:rsidP="093F00F1">
      <w:pPr>
        <w:pStyle w:val="En-tte"/>
        <w:rPr>
          <w:lang w:val="fr-FR"/>
        </w:rPr>
      </w:pPr>
    </w:p>
    <w:p w14:paraId="7B4072F7" w14:textId="7E3FEE7E" w:rsidR="11C3C755" w:rsidRPr="0007518B" w:rsidRDefault="11C3C755" w:rsidP="11C3C755">
      <w:pPr>
        <w:pStyle w:val="En-tte"/>
        <w:rPr>
          <w:lang w:val="fr-FR"/>
        </w:rPr>
      </w:pPr>
    </w:p>
    <w:p w14:paraId="3461D779" w14:textId="349C2336" w:rsidR="00531968" w:rsidRPr="0007518B" w:rsidRDefault="00531968" w:rsidP="7399C380">
      <w:pPr>
        <w:pStyle w:val="En-tte"/>
        <w:jc w:val="both"/>
        <w:rPr>
          <w:lang w:val="fr-FR"/>
        </w:rPr>
      </w:pPr>
    </w:p>
    <w:p w14:paraId="04708A6E" w14:textId="3DD32AEE" w:rsidR="00572353" w:rsidRPr="00501594" w:rsidRDefault="0007518B" w:rsidP="11C3C755">
      <w:pPr>
        <w:pStyle w:val="Paragraphedeliste"/>
        <w:numPr>
          <w:ilvl w:val="0"/>
          <w:numId w:val="8"/>
        </w:numPr>
        <w:jc w:val="both"/>
        <w:rPr>
          <w:b/>
          <w:bCs/>
          <w:color w:val="002060"/>
          <w:sz w:val="32"/>
          <w:szCs w:val="32"/>
          <w:u w:val="single"/>
          <w:lang w:val="en-CA"/>
        </w:rPr>
      </w:pPr>
      <w:r w:rsidRPr="00501594">
        <w:rPr>
          <w:b/>
          <w:bCs/>
          <w:color w:val="002060"/>
          <w:sz w:val="32"/>
          <w:szCs w:val="32"/>
          <w:u w:val="single"/>
          <w:lang w:val="en-CA"/>
        </w:rPr>
        <w:t xml:space="preserve">Première </w:t>
      </w:r>
      <w:proofErr w:type="spellStart"/>
      <w:r w:rsidRPr="00501594">
        <w:rPr>
          <w:b/>
          <w:bCs/>
          <w:color w:val="002060"/>
          <w:sz w:val="32"/>
          <w:szCs w:val="32"/>
          <w:u w:val="single"/>
          <w:lang w:val="en-CA"/>
        </w:rPr>
        <w:t>partie</w:t>
      </w:r>
      <w:proofErr w:type="spellEnd"/>
    </w:p>
    <w:p w14:paraId="52042674" w14:textId="77777777" w:rsidR="00572353" w:rsidRDefault="00572353" w:rsidP="11C3C755">
      <w:pPr>
        <w:jc w:val="both"/>
        <w:rPr>
          <w:b/>
          <w:bCs/>
          <w:color w:val="000000" w:themeColor="text1"/>
          <w:lang w:val="en-CA"/>
        </w:rPr>
      </w:pPr>
    </w:p>
    <w:p w14:paraId="429E6414" w14:textId="77777777" w:rsidR="00572353" w:rsidRDefault="00572353" w:rsidP="11C3C755">
      <w:pPr>
        <w:jc w:val="both"/>
        <w:rPr>
          <w:b/>
          <w:bCs/>
          <w:color w:val="000000" w:themeColor="text1"/>
          <w:lang w:val="en-CA"/>
        </w:rPr>
      </w:pPr>
    </w:p>
    <w:p w14:paraId="75595DA8" w14:textId="472689C6" w:rsidR="00E57C65" w:rsidRPr="0007518B" w:rsidRDefault="0011643B" w:rsidP="11C3C755">
      <w:pPr>
        <w:jc w:val="both"/>
        <w:rPr>
          <w:color w:val="000000" w:themeColor="text1"/>
          <w:lang w:val="fr-FR"/>
        </w:rPr>
      </w:pPr>
      <w:r w:rsidRPr="0007518B">
        <w:rPr>
          <w:b/>
          <w:bCs/>
          <w:color w:val="000000" w:themeColor="text1"/>
          <w:lang w:val="fr-FR"/>
        </w:rPr>
        <w:t xml:space="preserve">Question </w:t>
      </w:r>
      <w:r w:rsidR="00CE27D8" w:rsidRPr="0007518B">
        <w:rPr>
          <w:b/>
          <w:bCs/>
          <w:color w:val="000000" w:themeColor="text1"/>
          <w:lang w:val="fr-FR"/>
        </w:rPr>
        <w:t>1</w:t>
      </w:r>
      <w:r w:rsidRPr="0007518B">
        <w:rPr>
          <w:color w:val="000000" w:themeColor="text1"/>
          <w:lang w:val="fr-FR"/>
        </w:rPr>
        <w:t xml:space="preserve">: </w:t>
      </w:r>
      <w:r w:rsidR="0007518B" w:rsidRPr="0007518B">
        <w:rPr>
          <w:color w:val="000000" w:themeColor="text1"/>
          <w:lang w:val="fr-FR"/>
        </w:rPr>
        <w:t>D’après vous, que signifie le concept de r</w:t>
      </w:r>
      <w:r w:rsidR="0007518B">
        <w:rPr>
          <w:color w:val="000000" w:themeColor="text1"/>
          <w:lang w:val="fr-FR"/>
        </w:rPr>
        <w:t>é</w:t>
      </w:r>
      <w:r w:rsidR="0007518B" w:rsidRPr="0007518B">
        <w:rPr>
          <w:color w:val="000000" w:themeColor="text1"/>
          <w:lang w:val="fr-FR"/>
        </w:rPr>
        <w:t xml:space="preserve">silience, appliqués aux ouvrages géotechniques </w:t>
      </w:r>
      <w:r w:rsidR="00E57C65" w:rsidRPr="0007518B">
        <w:rPr>
          <w:color w:val="000000" w:themeColor="text1"/>
          <w:lang w:val="fr-FR"/>
        </w:rPr>
        <w:t>?</w:t>
      </w:r>
    </w:p>
    <w:p w14:paraId="3CF2D8B6" w14:textId="77777777" w:rsidR="008F37F9" w:rsidRPr="0007518B" w:rsidRDefault="008F37F9" w:rsidP="11C3C755">
      <w:pPr>
        <w:jc w:val="both"/>
        <w:rPr>
          <w:color w:val="000000" w:themeColor="text1"/>
          <w:lang w:val="fr-FR"/>
        </w:rPr>
      </w:pPr>
    </w:p>
    <w:p w14:paraId="0FB78278" w14:textId="77777777" w:rsidR="008F37F9" w:rsidRPr="0007518B" w:rsidRDefault="008F37F9" w:rsidP="11C3C755">
      <w:pPr>
        <w:jc w:val="both"/>
        <w:rPr>
          <w:color w:val="000000" w:themeColor="text1"/>
          <w:lang w:val="fr-FR"/>
        </w:rPr>
      </w:pPr>
    </w:p>
    <w:p w14:paraId="1FC39945" w14:textId="77777777" w:rsidR="008F37F9" w:rsidRPr="0007518B" w:rsidRDefault="008F37F9" w:rsidP="11C3C755">
      <w:pPr>
        <w:jc w:val="both"/>
        <w:rPr>
          <w:color w:val="000000" w:themeColor="text1"/>
          <w:lang w:val="fr-FR"/>
        </w:rPr>
      </w:pPr>
    </w:p>
    <w:p w14:paraId="0562CB0E" w14:textId="77777777" w:rsidR="008F37F9" w:rsidRPr="0007518B" w:rsidRDefault="008F37F9" w:rsidP="11C3C755">
      <w:pPr>
        <w:jc w:val="both"/>
        <w:rPr>
          <w:color w:val="000000" w:themeColor="text1"/>
          <w:lang w:val="fr-FR"/>
        </w:rPr>
      </w:pPr>
    </w:p>
    <w:p w14:paraId="34CE0A41" w14:textId="77777777" w:rsidR="00C06334" w:rsidRPr="0007518B" w:rsidRDefault="00C06334" w:rsidP="11C3C755">
      <w:pPr>
        <w:jc w:val="both"/>
        <w:rPr>
          <w:color w:val="000000" w:themeColor="text1"/>
          <w:lang w:val="fr-FR"/>
        </w:rPr>
      </w:pPr>
    </w:p>
    <w:p w14:paraId="0A6C37F9" w14:textId="09067E89" w:rsidR="00C06334" w:rsidRPr="0007518B" w:rsidRDefault="00C06334" w:rsidP="11C3C755">
      <w:pPr>
        <w:jc w:val="both"/>
        <w:rPr>
          <w:color w:val="000000" w:themeColor="text1"/>
          <w:lang w:val="fr-FR"/>
        </w:rPr>
      </w:pPr>
      <w:r w:rsidRPr="0007518B">
        <w:rPr>
          <w:b/>
          <w:bCs/>
          <w:color w:val="000000" w:themeColor="text1"/>
          <w:lang w:val="fr-FR"/>
        </w:rPr>
        <w:t>Question 2:</w:t>
      </w:r>
      <w:r w:rsidR="00B81613" w:rsidRPr="0007518B">
        <w:rPr>
          <w:color w:val="000000" w:themeColor="text1"/>
          <w:lang w:val="fr-FR"/>
        </w:rPr>
        <w:t xml:space="preserve"> </w:t>
      </w:r>
      <w:r w:rsidR="0007518B" w:rsidRPr="0007518B">
        <w:rPr>
          <w:color w:val="000000" w:themeColor="text1"/>
          <w:lang w:val="fr-FR"/>
        </w:rPr>
        <w:t>D’après vous, quell</w:t>
      </w:r>
      <w:r w:rsidR="0007518B">
        <w:rPr>
          <w:color w:val="000000" w:themeColor="text1"/>
          <w:lang w:val="fr-FR"/>
        </w:rPr>
        <w:t>e</w:t>
      </w:r>
      <w:r w:rsidR="0007518B" w:rsidRPr="0007518B">
        <w:rPr>
          <w:color w:val="000000" w:themeColor="text1"/>
          <w:lang w:val="fr-FR"/>
        </w:rPr>
        <w:t xml:space="preserve">s sont les caractéristiques </w:t>
      </w:r>
      <w:r w:rsidR="0007518B">
        <w:rPr>
          <w:color w:val="000000" w:themeColor="text1"/>
          <w:lang w:val="fr-FR"/>
        </w:rPr>
        <w:t>ou</w:t>
      </w:r>
      <w:r w:rsidR="0007518B" w:rsidRPr="0007518B">
        <w:rPr>
          <w:color w:val="000000" w:themeColor="text1"/>
          <w:lang w:val="fr-FR"/>
        </w:rPr>
        <w:t xml:space="preserve"> les paramètres décrivant un ouvrage géotechnique r</w:t>
      </w:r>
      <w:r w:rsidR="0007518B">
        <w:rPr>
          <w:color w:val="000000" w:themeColor="text1"/>
          <w:lang w:val="fr-FR"/>
        </w:rPr>
        <w:t>é</w:t>
      </w:r>
      <w:r w:rsidR="0007518B" w:rsidRPr="0007518B">
        <w:rPr>
          <w:color w:val="000000" w:themeColor="text1"/>
          <w:lang w:val="fr-FR"/>
        </w:rPr>
        <w:t>silient</w:t>
      </w:r>
      <w:r w:rsidR="0007518B">
        <w:rPr>
          <w:color w:val="000000" w:themeColor="text1"/>
          <w:lang w:val="fr-FR"/>
        </w:rPr>
        <w:t xml:space="preserve"> </w:t>
      </w:r>
      <w:r w:rsidR="0019738F" w:rsidRPr="0007518B">
        <w:rPr>
          <w:color w:val="000000" w:themeColor="text1"/>
          <w:lang w:val="fr-FR"/>
        </w:rPr>
        <w:t>?</w:t>
      </w:r>
    </w:p>
    <w:p w14:paraId="62EBF3C5" w14:textId="77777777" w:rsidR="008F37F9" w:rsidRPr="0007518B" w:rsidRDefault="008F37F9" w:rsidP="11C3C755">
      <w:pPr>
        <w:jc w:val="both"/>
        <w:rPr>
          <w:color w:val="000000" w:themeColor="text1"/>
          <w:lang w:val="fr-FR"/>
        </w:rPr>
      </w:pPr>
    </w:p>
    <w:p w14:paraId="6D98A12B" w14:textId="77777777" w:rsidR="008F37F9" w:rsidRPr="0007518B" w:rsidRDefault="008F37F9" w:rsidP="11C3C755">
      <w:pPr>
        <w:jc w:val="both"/>
        <w:rPr>
          <w:color w:val="000000" w:themeColor="text1"/>
          <w:lang w:val="fr-FR"/>
        </w:rPr>
      </w:pPr>
    </w:p>
    <w:p w14:paraId="2946DB82" w14:textId="77777777" w:rsidR="008F37F9" w:rsidRPr="0007518B" w:rsidRDefault="008F37F9" w:rsidP="11C3C755">
      <w:pPr>
        <w:jc w:val="both"/>
        <w:rPr>
          <w:color w:val="000000" w:themeColor="text1"/>
          <w:lang w:val="fr-FR"/>
        </w:rPr>
      </w:pPr>
    </w:p>
    <w:p w14:paraId="5997CC1D" w14:textId="77777777" w:rsidR="000C69C7" w:rsidRPr="0007518B" w:rsidRDefault="000C69C7" w:rsidP="11C3C755">
      <w:pPr>
        <w:jc w:val="both"/>
        <w:rPr>
          <w:color w:val="000000" w:themeColor="text1"/>
          <w:lang w:val="fr-FR"/>
        </w:rPr>
      </w:pPr>
    </w:p>
    <w:p w14:paraId="110FFD37" w14:textId="77777777" w:rsidR="000C69C7" w:rsidRPr="0007518B" w:rsidRDefault="000C69C7" w:rsidP="11C3C755">
      <w:pPr>
        <w:jc w:val="both"/>
        <w:rPr>
          <w:color w:val="000000" w:themeColor="text1"/>
          <w:lang w:val="fr-FR"/>
        </w:rPr>
      </w:pPr>
    </w:p>
    <w:p w14:paraId="68915A14" w14:textId="708FB516" w:rsidR="000C69C7" w:rsidRPr="00DD232C" w:rsidRDefault="000C69C7" w:rsidP="11C3C755">
      <w:pPr>
        <w:jc w:val="both"/>
        <w:rPr>
          <w:color w:val="000000" w:themeColor="text1"/>
          <w:lang w:val="fr-FR"/>
        </w:rPr>
      </w:pPr>
      <w:r w:rsidRPr="00DD232C">
        <w:rPr>
          <w:b/>
          <w:bCs/>
          <w:color w:val="000000" w:themeColor="text1"/>
          <w:lang w:val="fr-FR"/>
        </w:rPr>
        <w:t xml:space="preserve">Question </w:t>
      </w:r>
      <w:r w:rsidR="40FDE4B7" w:rsidRPr="00DD232C">
        <w:rPr>
          <w:b/>
          <w:bCs/>
          <w:color w:val="000000" w:themeColor="text1"/>
          <w:lang w:val="fr-FR"/>
        </w:rPr>
        <w:t>3</w:t>
      </w:r>
      <w:r w:rsidR="00DD232C" w:rsidRPr="00DD232C">
        <w:rPr>
          <w:color w:val="000000" w:themeColor="text1"/>
          <w:lang w:val="fr-FR"/>
        </w:rPr>
        <w:t xml:space="preserve">: À votre avis, quels sont les avantages possibles découlant de l'application d'une approche de conception "résiliente" </w:t>
      </w:r>
      <w:r w:rsidR="00DD232C">
        <w:rPr>
          <w:color w:val="000000" w:themeColor="text1"/>
          <w:lang w:val="fr-FR"/>
        </w:rPr>
        <w:t>des ouvrages</w:t>
      </w:r>
      <w:r w:rsidR="00DD232C" w:rsidRPr="00DD232C">
        <w:rPr>
          <w:color w:val="000000" w:themeColor="text1"/>
          <w:lang w:val="fr-FR"/>
        </w:rPr>
        <w:t xml:space="preserve"> géotechniques ?</w:t>
      </w:r>
    </w:p>
    <w:p w14:paraId="3FE9F23F" w14:textId="77777777" w:rsidR="008F37F9" w:rsidRPr="00DD232C" w:rsidRDefault="008F37F9" w:rsidP="11C3C755">
      <w:pPr>
        <w:jc w:val="both"/>
        <w:rPr>
          <w:b/>
          <w:bCs/>
          <w:color w:val="000000" w:themeColor="text1"/>
          <w:lang w:val="fr-FR"/>
        </w:rPr>
      </w:pPr>
    </w:p>
    <w:p w14:paraId="1F72F646" w14:textId="77777777" w:rsidR="000C69C7" w:rsidRPr="00DD232C" w:rsidRDefault="000C69C7" w:rsidP="11C3C755">
      <w:pPr>
        <w:jc w:val="both"/>
        <w:rPr>
          <w:b/>
          <w:bCs/>
          <w:color w:val="000000" w:themeColor="text1"/>
          <w:lang w:val="fr-FR"/>
        </w:rPr>
      </w:pPr>
    </w:p>
    <w:p w14:paraId="08CE6F91" w14:textId="77777777" w:rsidR="000C69C7" w:rsidRPr="00DD232C" w:rsidRDefault="000C69C7" w:rsidP="11C3C755">
      <w:pPr>
        <w:jc w:val="both"/>
        <w:rPr>
          <w:b/>
          <w:bCs/>
          <w:color w:val="000000" w:themeColor="text1"/>
          <w:lang w:val="fr-FR"/>
        </w:rPr>
      </w:pPr>
    </w:p>
    <w:p w14:paraId="61CDCEAD" w14:textId="77777777" w:rsidR="000C69C7" w:rsidRPr="00DD232C" w:rsidRDefault="000C69C7" w:rsidP="11C3C755">
      <w:pPr>
        <w:jc w:val="both"/>
        <w:rPr>
          <w:b/>
          <w:bCs/>
          <w:color w:val="000000" w:themeColor="text1"/>
          <w:lang w:val="fr-FR"/>
        </w:rPr>
      </w:pPr>
    </w:p>
    <w:p w14:paraId="6BB9E253" w14:textId="77777777" w:rsidR="00C06334" w:rsidRPr="00DD232C" w:rsidRDefault="00C06334" w:rsidP="11C3C755">
      <w:pPr>
        <w:jc w:val="both"/>
        <w:rPr>
          <w:color w:val="000000" w:themeColor="text1"/>
          <w:lang w:val="fr-FR"/>
        </w:rPr>
      </w:pPr>
    </w:p>
    <w:p w14:paraId="1E018CE8" w14:textId="50E15F2A" w:rsidR="00C06334" w:rsidRPr="00501594" w:rsidRDefault="00C06334" w:rsidP="11C3C755">
      <w:pPr>
        <w:jc w:val="both"/>
        <w:rPr>
          <w:color w:val="000000" w:themeColor="text1"/>
          <w:lang w:val="fr-FR"/>
        </w:rPr>
      </w:pPr>
      <w:r w:rsidRPr="00501594">
        <w:rPr>
          <w:b/>
          <w:bCs/>
          <w:color w:val="000000" w:themeColor="text1"/>
          <w:lang w:val="fr-FR"/>
        </w:rPr>
        <w:t xml:space="preserve">Question </w:t>
      </w:r>
      <w:r w:rsidR="31E99E45" w:rsidRPr="00501594">
        <w:rPr>
          <w:b/>
          <w:bCs/>
          <w:color w:val="000000" w:themeColor="text1"/>
          <w:lang w:val="fr-FR"/>
        </w:rPr>
        <w:t>4</w:t>
      </w:r>
      <w:r w:rsidRPr="00501594">
        <w:rPr>
          <w:color w:val="000000" w:themeColor="text1"/>
          <w:lang w:val="fr-FR"/>
        </w:rPr>
        <w:t>:</w:t>
      </w:r>
      <w:r w:rsidR="00B81613" w:rsidRPr="00501594">
        <w:rPr>
          <w:color w:val="000000" w:themeColor="text1"/>
          <w:lang w:val="fr-FR"/>
        </w:rPr>
        <w:t xml:space="preserve"> </w:t>
      </w:r>
      <w:r w:rsidR="00501594">
        <w:rPr>
          <w:color w:val="000000" w:themeColor="text1"/>
          <w:lang w:val="fr-FR"/>
        </w:rPr>
        <w:t>Dispos</w:t>
      </w:r>
      <w:r w:rsidR="00DD232C" w:rsidRPr="00501594">
        <w:rPr>
          <w:color w:val="000000" w:themeColor="text1"/>
          <w:lang w:val="fr-FR"/>
        </w:rPr>
        <w:t>ez-vous</w:t>
      </w:r>
      <w:r w:rsidR="00501594" w:rsidRPr="00501594">
        <w:rPr>
          <w:color w:val="000000" w:themeColor="text1"/>
          <w:lang w:val="fr-FR"/>
        </w:rPr>
        <w:t xml:space="preserve"> dans votre pays</w:t>
      </w:r>
      <w:r w:rsidR="00501594">
        <w:rPr>
          <w:color w:val="000000" w:themeColor="text1"/>
          <w:lang w:val="fr-FR"/>
        </w:rPr>
        <w:t>, de</w:t>
      </w:r>
      <w:r w:rsidR="00501594" w:rsidRPr="00501594">
        <w:rPr>
          <w:color w:val="000000" w:themeColor="text1"/>
          <w:lang w:val="fr-FR"/>
        </w:rPr>
        <w:t xml:space="preserve"> méthodes</w:t>
      </w:r>
      <w:r w:rsidR="00501594">
        <w:rPr>
          <w:color w:val="000000" w:themeColor="text1"/>
          <w:lang w:val="fr-FR"/>
        </w:rPr>
        <w:t>, document de références</w:t>
      </w:r>
      <w:r w:rsidR="00501594" w:rsidRPr="00501594">
        <w:rPr>
          <w:color w:val="000000" w:themeColor="text1"/>
          <w:lang w:val="fr-FR"/>
        </w:rPr>
        <w:t xml:space="preserve"> o</w:t>
      </w:r>
      <w:r w:rsidR="00501594">
        <w:rPr>
          <w:color w:val="000000" w:themeColor="text1"/>
          <w:lang w:val="fr-FR"/>
        </w:rPr>
        <w:t>u guides de bonnes pr</w:t>
      </w:r>
      <w:r w:rsidR="00501594" w:rsidRPr="00501594">
        <w:rPr>
          <w:color w:val="000000" w:themeColor="text1"/>
          <w:lang w:val="fr-FR"/>
        </w:rPr>
        <w:t xml:space="preserve">atiques </w:t>
      </w:r>
      <w:r w:rsidR="00501594">
        <w:rPr>
          <w:color w:val="000000" w:themeColor="text1"/>
          <w:lang w:val="fr-FR"/>
        </w:rPr>
        <w:t xml:space="preserve">qui mettent explicitement en œuvre des approches de conception ou des stratégies de maintenance, pour garantir la résilience des ouvrages en terre ? </w:t>
      </w:r>
    </w:p>
    <w:p w14:paraId="23DE523C" w14:textId="77777777" w:rsidR="008F37F9" w:rsidRPr="00501594" w:rsidRDefault="008F37F9" w:rsidP="11C3C755">
      <w:pPr>
        <w:jc w:val="both"/>
        <w:rPr>
          <w:color w:val="000000" w:themeColor="text1"/>
          <w:lang w:val="fr-FR"/>
        </w:rPr>
      </w:pPr>
    </w:p>
    <w:p w14:paraId="52E56223" w14:textId="77777777" w:rsidR="008F37F9" w:rsidRPr="00501594" w:rsidRDefault="008F37F9" w:rsidP="11C3C755">
      <w:pPr>
        <w:jc w:val="both"/>
        <w:rPr>
          <w:color w:val="000000" w:themeColor="text1"/>
          <w:lang w:val="fr-FR"/>
        </w:rPr>
      </w:pPr>
    </w:p>
    <w:p w14:paraId="03402F17" w14:textId="40D4BAE0" w:rsidR="00A36BEF" w:rsidRPr="00501594" w:rsidRDefault="00501594" w:rsidP="11C3C755">
      <w:pPr>
        <w:jc w:val="both"/>
        <w:rPr>
          <w:color w:val="000000" w:themeColor="text1"/>
          <w:lang w:val="fr-FR"/>
        </w:rPr>
      </w:pPr>
      <w:r w:rsidRPr="00501594">
        <w:rPr>
          <w:color w:val="000000" w:themeColor="text1"/>
          <w:lang w:val="fr-FR"/>
        </w:rPr>
        <w:t xml:space="preserve">Si oui, lesquels </w:t>
      </w:r>
      <w:r w:rsidR="00A36BEF" w:rsidRPr="00501594">
        <w:rPr>
          <w:color w:val="000000" w:themeColor="text1"/>
          <w:lang w:val="fr-FR"/>
        </w:rPr>
        <w:t>?</w:t>
      </w:r>
      <w:r w:rsidR="00F016C8" w:rsidRPr="00501594">
        <w:rPr>
          <w:color w:val="000000" w:themeColor="text1"/>
          <w:lang w:val="fr-FR"/>
        </w:rPr>
        <w:t xml:space="preserve"> (</w:t>
      </w:r>
      <w:r w:rsidRPr="00501594">
        <w:rPr>
          <w:color w:val="000000" w:themeColor="text1"/>
          <w:lang w:val="fr-FR"/>
        </w:rPr>
        <w:t>Merci de limiter votre réponse à approximativement</w:t>
      </w:r>
      <w:r w:rsidR="00F016C8" w:rsidRPr="00501594">
        <w:rPr>
          <w:color w:val="000000" w:themeColor="text1"/>
          <w:lang w:val="fr-FR"/>
        </w:rPr>
        <w:t xml:space="preserve"> 100 </w:t>
      </w:r>
      <w:r>
        <w:rPr>
          <w:color w:val="000000" w:themeColor="text1"/>
          <w:lang w:val="fr-FR"/>
        </w:rPr>
        <w:t>mots</w:t>
      </w:r>
      <w:r w:rsidR="00F016C8" w:rsidRPr="00501594">
        <w:rPr>
          <w:color w:val="000000" w:themeColor="text1"/>
          <w:lang w:val="fr-FR"/>
        </w:rPr>
        <w:t>)</w:t>
      </w:r>
    </w:p>
    <w:p w14:paraId="22A7E93B" w14:textId="77777777" w:rsidR="00572353" w:rsidRPr="00501594" w:rsidRDefault="00BA358B" w:rsidP="00172E2F">
      <w:pPr>
        <w:jc w:val="both"/>
        <w:rPr>
          <w:b/>
          <w:color w:val="244061"/>
          <w:lang w:val="fr-FR"/>
        </w:rPr>
      </w:pPr>
      <w:r w:rsidRPr="00501594">
        <w:rPr>
          <w:b/>
          <w:color w:val="244061"/>
          <w:lang w:val="fr-FR"/>
        </w:rPr>
        <w:br w:type="page"/>
      </w:r>
    </w:p>
    <w:p w14:paraId="2B480D90" w14:textId="522E75E9" w:rsidR="00572353" w:rsidRPr="00892662" w:rsidRDefault="00501594" w:rsidP="11C3C755">
      <w:pPr>
        <w:pStyle w:val="Paragraphedeliste"/>
        <w:numPr>
          <w:ilvl w:val="0"/>
          <w:numId w:val="8"/>
        </w:numPr>
        <w:jc w:val="both"/>
        <w:rPr>
          <w:b/>
          <w:bCs/>
          <w:color w:val="002060"/>
          <w:sz w:val="32"/>
          <w:szCs w:val="32"/>
          <w:u w:val="single"/>
          <w:lang w:val="en-CA"/>
        </w:rPr>
      </w:pPr>
      <w:proofErr w:type="spellStart"/>
      <w:r w:rsidRPr="00892662">
        <w:rPr>
          <w:b/>
          <w:bCs/>
          <w:color w:val="002060"/>
          <w:sz w:val="32"/>
          <w:szCs w:val="32"/>
          <w:u w:val="single"/>
          <w:lang w:val="en-CA"/>
        </w:rPr>
        <w:lastRenderedPageBreak/>
        <w:t>Deuxième</w:t>
      </w:r>
      <w:proofErr w:type="spellEnd"/>
      <w:r w:rsidRPr="00892662">
        <w:rPr>
          <w:b/>
          <w:bCs/>
          <w:color w:val="002060"/>
          <w:sz w:val="32"/>
          <w:szCs w:val="32"/>
          <w:u w:val="single"/>
          <w:lang w:val="en-CA"/>
        </w:rPr>
        <w:t xml:space="preserve"> </w:t>
      </w:r>
      <w:proofErr w:type="spellStart"/>
      <w:r w:rsidRPr="00892662">
        <w:rPr>
          <w:b/>
          <w:bCs/>
          <w:color w:val="002060"/>
          <w:sz w:val="32"/>
          <w:szCs w:val="32"/>
          <w:u w:val="single"/>
          <w:lang w:val="en-CA"/>
        </w:rPr>
        <w:t>partie</w:t>
      </w:r>
      <w:proofErr w:type="spellEnd"/>
    </w:p>
    <w:p w14:paraId="72CBF812" w14:textId="77777777" w:rsidR="00572353" w:rsidRDefault="00572353" w:rsidP="11C3C755">
      <w:pPr>
        <w:jc w:val="both"/>
        <w:rPr>
          <w:b/>
          <w:bCs/>
          <w:color w:val="000000" w:themeColor="text1"/>
          <w:lang w:val="en-CA"/>
        </w:rPr>
      </w:pPr>
    </w:p>
    <w:p w14:paraId="328BBF47" w14:textId="7BFA833C" w:rsidR="00501594" w:rsidRDefault="00501594" w:rsidP="11C3C755">
      <w:pPr>
        <w:jc w:val="both"/>
        <w:rPr>
          <w:color w:val="000000" w:themeColor="text1"/>
          <w:lang w:val="en-CA"/>
        </w:rPr>
      </w:pPr>
    </w:p>
    <w:p w14:paraId="7BC93887" w14:textId="6A3275B1" w:rsidR="00501594" w:rsidRDefault="00501594" w:rsidP="11C3C755">
      <w:pPr>
        <w:jc w:val="both"/>
        <w:rPr>
          <w:color w:val="000000" w:themeColor="text1"/>
          <w:lang w:val="fr-FR"/>
        </w:rPr>
      </w:pPr>
      <w:r w:rsidRPr="00501594">
        <w:rPr>
          <w:color w:val="000000" w:themeColor="text1"/>
          <w:lang w:val="fr-FR"/>
        </w:rPr>
        <w:t xml:space="preserve">A la suite des questions/réponses précédentes, pouvez-vous fournir des retours d’expérience </w:t>
      </w:r>
      <w:r w:rsidR="00EA2880">
        <w:rPr>
          <w:color w:val="000000" w:themeColor="text1"/>
          <w:lang w:val="fr-FR"/>
        </w:rPr>
        <w:t xml:space="preserve">sur </w:t>
      </w:r>
      <w:r w:rsidRPr="00501594">
        <w:rPr>
          <w:color w:val="000000" w:themeColor="text1"/>
          <w:lang w:val="fr-FR"/>
        </w:rPr>
        <w:t>de</w:t>
      </w:r>
      <w:r w:rsidR="00EA2880">
        <w:rPr>
          <w:color w:val="000000" w:themeColor="text1"/>
          <w:lang w:val="fr-FR"/>
        </w:rPr>
        <w:t>s</w:t>
      </w:r>
      <w:r w:rsidRPr="00501594">
        <w:rPr>
          <w:color w:val="000000" w:themeColor="text1"/>
          <w:lang w:val="fr-FR"/>
        </w:rPr>
        <w:t xml:space="preserve"> cas bien documentés</w:t>
      </w:r>
      <w:r>
        <w:rPr>
          <w:color w:val="000000" w:themeColor="text1"/>
          <w:lang w:val="fr-FR"/>
        </w:rPr>
        <w:t>,</w:t>
      </w:r>
      <w:r w:rsidRPr="00501594">
        <w:rPr>
          <w:color w:val="000000" w:themeColor="text1"/>
          <w:lang w:val="fr-FR"/>
        </w:rPr>
        <w:t xml:space="preserve"> d’ouvrages en terre ayant été affectés par un risqu</w:t>
      </w:r>
      <w:r>
        <w:rPr>
          <w:color w:val="000000" w:themeColor="text1"/>
          <w:lang w:val="fr-FR"/>
        </w:rPr>
        <w:t>e</w:t>
      </w:r>
      <w:r w:rsidRPr="00501594">
        <w:rPr>
          <w:color w:val="000000" w:themeColor="text1"/>
          <w:lang w:val="fr-FR"/>
        </w:rPr>
        <w:t xml:space="preserve"> naturel et réparé</w:t>
      </w:r>
      <w:r w:rsidR="00845F1A">
        <w:rPr>
          <w:color w:val="000000" w:themeColor="text1"/>
          <w:lang w:val="fr-FR"/>
        </w:rPr>
        <w:t>s</w:t>
      </w:r>
      <w:r>
        <w:rPr>
          <w:color w:val="000000" w:themeColor="text1"/>
          <w:lang w:val="fr-FR"/>
        </w:rPr>
        <w:t>/modifié</w:t>
      </w:r>
      <w:r w:rsidR="00845F1A">
        <w:rPr>
          <w:color w:val="000000" w:themeColor="text1"/>
          <w:lang w:val="fr-FR"/>
        </w:rPr>
        <w:t>s</w:t>
      </w:r>
      <w:r>
        <w:rPr>
          <w:color w:val="000000" w:themeColor="text1"/>
          <w:lang w:val="fr-FR"/>
        </w:rPr>
        <w:t xml:space="preserve"> avec succès après cet évènement </w:t>
      </w:r>
      <w:r w:rsidR="000C69C7" w:rsidRPr="00501594">
        <w:rPr>
          <w:color w:val="000000" w:themeColor="text1"/>
          <w:lang w:val="fr-FR"/>
        </w:rPr>
        <w:t>?</w:t>
      </w:r>
      <w:r w:rsidR="00006D57" w:rsidRPr="00501594">
        <w:rPr>
          <w:color w:val="000000" w:themeColor="text1"/>
          <w:lang w:val="fr-FR"/>
        </w:rPr>
        <w:t xml:space="preserve"> </w:t>
      </w:r>
    </w:p>
    <w:p w14:paraId="08B9D5EB" w14:textId="77777777" w:rsidR="00845F1A" w:rsidRDefault="00845F1A" w:rsidP="11C3C755">
      <w:pPr>
        <w:jc w:val="both"/>
        <w:rPr>
          <w:color w:val="000000" w:themeColor="text1"/>
          <w:lang w:val="fr-FR"/>
        </w:rPr>
      </w:pPr>
    </w:p>
    <w:p w14:paraId="1AF16917" w14:textId="3203FF86" w:rsidR="00845F1A" w:rsidRPr="00845F1A" w:rsidRDefault="00845F1A" w:rsidP="11C3C755">
      <w:pPr>
        <w:jc w:val="both"/>
        <w:rPr>
          <w:color w:val="000000" w:themeColor="text1"/>
          <w:lang w:val="fr-FR"/>
        </w:rPr>
      </w:pPr>
      <w:r w:rsidRPr="00845F1A">
        <w:rPr>
          <w:color w:val="000000" w:themeColor="text1"/>
          <w:lang w:val="fr-FR"/>
        </w:rPr>
        <w:t xml:space="preserve">Ou d’un autre point de vue, </w:t>
      </w:r>
      <w:r>
        <w:rPr>
          <w:color w:val="000000" w:themeColor="text1"/>
          <w:lang w:val="fr-FR"/>
        </w:rPr>
        <w:t>connaissez-vous des approches</w:t>
      </w:r>
      <w:r w:rsidRPr="00845F1A">
        <w:rPr>
          <w:color w:val="000000" w:themeColor="text1"/>
          <w:lang w:val="fr-FR"/>
        </w:rPr>
        <w:t xml:space="preserve"> de conception </w:t>
      </w:r>
      <w:r w:rsidR="00EA2880">
        <w:rPr>
          <w:color w:val="000000" w:themeColor="text1"/>
          <w:lang w:val="fr-FR"/>
        </w:rPr>
        <w:t xml:space="preserve">testé sur des vrais cas, </w:t>
      </w:r>
      <w:r>
        <w:rPr>
          <w:color w:val="000000" w:themeColor="text1"/>
          <w:lang w:val="fr-FR"/>
        </w:rPr>
        <w:t>visant à rendre</w:t>
      </w:r>
      <w:r w:rsidRPr="00845F1A">
        <w:rPr>
          <w:color w:val="000000" w:themeColor="text1"/>
          <w:lang w:val="fr-FR"/>
        </w:rPr>
        <w:t xml:space="preserve"> un ouvrage en terre plus r</w:t>
      </w:r>
      <w:r>
        <w:rPr>
          <w:color w:val="000000" w:themeColor="text1"/>
          <w:lang w:val="fr-FR"/>
        </w:rPr>
        <w:t>é</w:t>
      </w:r>
      <w:r w:rsidRPr="00845F1A">
        <w:rPr>
          <w:color w:val="000000" w:themeColor="text1"/>
          <w:lang w:val="fr-FR"/>
        </w:rPr>
        <w:t>silient aux risques naturels ?</w:t>
      </w:r>
    </w:p>
    <w:p w14:paraId="73F98534" w14:textId="77777777" w:rsidR="00845F1A" w:rsidRDefault="00845F1A" w:rsidP="11C3C755">
      <w:pPr>
        <w:jc w:val="both"/>
        <w:rPr>
          <w:color w:val="000000" w:themeColor="text1"/>
          <w:lang w:val="fr-FR"/>
        </w:rPr>
      </w:pPr>
    </w:p>
    <w:p w14:paraId="31A252AA" w14:textId="27C87953" w:rsidR="00172E2F" w:rsidRPr="00845F1A" w:rsidRDefault="009D2079" w:rsidP="11C3C755">
      <w:pPr>
        <w:jc w:val="both"/>
        <w:rPr>
          <w:color w:val="000000" w:themeColor="text1"/>
          <w:lang w:val="fr-FR"/>
        </w:rPr>
      </w:pPr>
      <w:r>
        <w:rPr>
          <w:color w:val="000000" w:themeColor="text1"/>
          <w:lang w:val="fr-FR"/>
        </w:rPr>
        <w:t xml:space="preserve">Pour cela, nous vous invitons à répondre aux questions ci-dessous. N’hésitez pas à </w:t>
      </w:r>
      <w:r w:rsidR="00845F1A">
        <w:rPr>
          <w:color w:val="000000" w:themeColor="text1"/>
          <w:lang w:val="fr-FR"/>
        </w:rPr>
        <w:t>apport</w:t>
      </w:r>
      <w:r w:rsidR="00845F1A" w:rsidRPr="00845F1A">
        <w:rPr>
          <w:color w:val="000000" w:themeColor="text1"/>
          <w:lang w:val="fr-FR"/>
        </w:rPr>
        <w:t xml:space="preserve">er toutes remarques, commentaires et le cas échéant, tableaux et figures qui permettent d’expliquer </w:t>
      </w:r>
      <w:r w:rsidR="00845F1A">
        <w:rPr>
          <w:color w:val="000000" w:themeColor="text1"/>
          <w:lang w:val="fr-FR"/>
        </w:rPr>
        <w:t xml:space="preserve">clairement le cas présenté et les mesures de réparation adoptées. </w:t>
      </w:r>
      <w:r w:rsidR="00845F1A" w:rsidRPr="00845F1A">
        <w:rPr>
          <w:color w:val="000000" w:themeColor="text1"/>
          <w:lang w:val="fr-FR"/>
        </w:rPr>
        <w:t xml:space="preserve"> </w:t>
      </w:r>
    </w:p>
    <w:p w14:paraId="21C15E10" w14:textId="5C26BB9D" w:rsidR="00845F1A" w:rsidRDefault="00845F1A" w:rsidP="11C3C755">
      <w:pPr>
        <w:jc w:val="both"/>
        <w:rPr>
          <w:color w:val="000000" w:themeColor="text1"/>
          <w:lang w:val="fr-FR"/>
        </w:rPr>
      </w:pPr>
      <w:r w:rsidRPr="00845F1A">
        <w:rPr>
          <w:color w:val="000000" w:themeColor="text1"/>
          <w:lang w:val="fr-FR"/>
        </w:rPr>
        <w:t>Merci de bien détailler les techniques et travaux de r</w:t>
      </w:r>
      <w:r>
        <w:rPr>
          <w:color w:val="000000" w:themeColor="text1"/>
          <w:lang w:val="fr-FR"/>
        </w:rPr>
        <w:t>é</w:t>
      </w:r>
      <w:r w:rsidRPr="00845F1A">
        <w:rPr>
          <w:color w:val="000000" w:themeColor="text1"/>
          <w:lang w:val="fr-FR"/>
        </w:rPr>
        <w:t>paration</w:t>
      </w:r>
      <w:r>
        <w:rPr>
          <w:color w:val="000000" w:themeColor="text1"/>
          <w:lang w:val="fr-FR"/>
        </w:rPr>
        <w:t xml:space="preserve"> mis en </w:t>
      </w:r>
      <w:proofErr w:type="spellStart"/>
      <w:r>
        <w:rPr>
          <w:color w:val="000000" w:themeColor="text1"/>
          <w:lang w:val="fr-FR"/>
        </w:rPr>
        <w:t>oeuvre</w:t>
      </w:r>
      <w:proofErr w:type="spellEnd"/>
      <w:r w:rsidRPr="00845F1A">
        <w:rPr>
          <w:color w:val="000000" w:themeColor="text1"/>
          <w:lang w:val="fr-FR"/>
        </w:rPr>
        <w:t>, les délais d’exécution ou les contraintes de planification, la qualité des travaux finis et leurs co</w:t>
      </w:r>
      <w:r>
        <w:rPr>
          <w:color w:val="000000" w:themeColor="text1"/>
          <w:lang w:val="fr-FR"/>
        </w:rPr>
        <w:t>ûts si ces données sont disponibles.</w:t>
      </w:r>
    </w:p>
    <w:p w14:paraId="4E5C12E1" w14:textId="4CB3B4D3" w:rsidR="00C06334" w:rsidRPr="00892662" w:rsidRDefault="00C06334" w:rsidP="7399C380">
      <w:pPr>
        <w:spacing w:line="259" w:lineRule="auto"/>
        <w:jc w:val="both"/>
        <w:rPr>
          <w:color w:val="000000" w:themeColor="text1"/>
          <w:lang w:val="fr-FR"/>
        </w:rPr>
      </w:pPr>
    </w:p>
    <w:p w14:paraId="7BF066F5" w14:textId="542ADF55" w:rsidR="00845F1A" w:rsidRPr="00845F1A" w:rsidRDefault="00845F1A" w:rsidP="7399C380">
      <w:pPr>
        <w:spacing w:line="259" w:lineRule="auto"/>
        <w:jc w:val="both"/>
        <w:rPr>
          <w:color w:val="000000" w:themeColor="text1"/>
          <w:lang w:val="fr-FR"/>
        </w:rPr>
      </w:pPr>
      <w:r w:rsidRPr="00845F1A">
        <w:rPr>
          <w:color w:val="000000" w:themeColor="text1"/>
          <w:lang w:val="fr-FR"/>
        </w:rPr>
        <w:t>Mots clés pour les retours d’expérience :</w:t>
      </w:r>
      <w:r w:rsidR="009D2079">
        <w:rPr>
          <w:color w:val="000000" w:themeColor="text1"/>
          <w:lang w:val="fr-FR"/>
        </w:rPr>
        <w:t xml:space="preserve"> Terrassements, Ouvrages en terre, Rupture, système géotechnique</w:t>
      </w:r>
    </w:p>
    <w:p w14:paraId="3A0FF5F2" w14:textId="787E9572" w:rsidR="00C06334" w:rsidRPr="00892662" w:rsidRDefault="00C06334" w:rsidP="7399C380">
      <w:pPr>
        <w:jc w:val="both"/>
        <w:rPr>
          <w:color w:val="000000" w:themeColor="text1"/>
          <w:lang w:val="fr-FR"/>
        </w:rPr>
      </w:pPr>
    </w:p>
    <w:p w14:paraId="3951AB55" w14:textId="77777777" w:rsidR="009D2079" w:rsidRPr="00892662" w:rsidRDefault="009D2079" w:rsidP="11C3C755">
      <w:pPr>
        <w:jc w:val="both"/>
        <w:rPr>
          <w:color w:val="000000" w:themeColor="text1"/>
          <w:lang w:val="fr-FR"/>
        </w:rPr>
      </w:pPr>
    </w:p>
    <w:p w14:paraId="2BA226A1" w14:textId="50E336F9" w:rsidR="00C06334" w:rsidRPr="009D2079" w:rsidRDefault="009D2079" w:rsidP="11C3C755">
      <w:pPr>
        <w:jc w:val="both"/>
        <w:rPr>
          <w:color w:val="000000" w:themeColor="text1"/>
          <w:lang w:val="fr-FR"/>
        </w:rPr>
      </w:pPr>
      <w:r>
        <w:rPr>
          <w:color w:val="000000" w:themeColor="text1"/>
          <w:lang w:val="fr-FR"/>
        </w:rPr>
        <w:t>Pour vous aider, les questions sont complétées par la description d’un</w:t>
      </w:r>
      <w:r w:rsidRPr="009D2079">
        <w:rPr>
          <w:color w:val="000000" w:themeColor="text1"/>
          <w:lang w:val="fr-FR"/>
        </w:rPr>
        <w:t xml:space="preserve"> cas </w:t>
      </w:r>
      <w:r>
        <w:rPr>
          <w:color w:val="000000" w:themeColor="text1"/>
          <w:lang w:val="fr-FR"/>
        </w:rPr>
        <w:t>existant</w:t>
      </w:r>
      <w:r w:rsidRPr="009D2079">
        <w:rPr>
          <w:color w:val="000000" w:themeColor="text1"/>
          <w:lang w:val="fr-FR"/>
        </w:rPr>
        <w:t xml:space="preserve"> :</w:t>
      </w:r>
    </w:p>
    <w:p w14:paraId="17AD93B2" w14:textId="77777777" w:rsidR="00C06334" w:rsidRPr="009D2079" w:rsidRDefault="00C06334" w:rsidP="11C3C755">
      <w:pPr>
        <w:jc w:val="both"/>
        <w:rPr>
          <w:color w:val="000000" w:themeColor="text1"/>
          <w:lang w:val="fr-FR"/>
        </w:rPr>
      </w:pPr>
    </w:p>
    <w:p w14:paraId="6CF95842" w14:textId="77777777" w:rsidR="007B5C96" w:rsidRDefault="007B5C96" w:rsidP="11C3C755">
      <w:pPr>
        <w:autoSpaceDE w:val="0"/>
        <w:autoSpaceDN w:val="0"/>
        <w:adjustRightInd w:val="0"/>
        <w:ind w:left="567"/>
        <w:jc w:val="both"/>
        <w:rPr>
          <w:rFonts w:ascii="Helvetica" w:hAnsi="Helvetica" w:cs="Helvetica"/>
          <w:color w:val="000000" w:themeColor="text1"/>
          <w:lang w:val="it-IT" w:eastAsia="ja-JP"/>
        </w:rPr>
      </w:pPr>
    </w:p>
    <w:p w14:paraId="4886ECDF" w14:textId="37C0D5C9" w:rsidR="009D2079" w:rsidRDefault="009D2079" w:rsidP="007B5C96">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Pr>
          <w:rFonts w:ascii="Helvetica" w:hAnsi="Helvetica" w:cs="Helvetica"/>
          <w:color w:val="000000" w:themeColor="text1"/>
          <w:lang w:val="it-IT" w:eastAsia="ja-JP"/>
        </w:rPr>
        <w:t>Description de la situation, avec un aperçu général de la géologie et des caractéristiques géotechnique générales du gite</w:t>
      </w:r>
    </w:p>
    <w:p w14:paraId="4924B430" w14:textId="77777777" w:rsidR="007B5C96" w:rsidRPr="007B5C96" w:rsidRDefault="007B5C96" w:rsidP="007B5C96">
      <w:pPr>
        <w:autoSpaceDE w:val="0"/>
        <w:autoSpaceDN w:val="0"/>
        <w:adjustRightInd w:val="0"/>
        <w:ind w:left="567"/>
        <w:jc w:val="both"/>
        <w:rPr>
          <w:rFonts w:ascii="Helvetica" w:hAnsi="Helvetica" w:cs="Helvetica"/>
          <w:color w:val="000000" w:themeColor="text1"/>
          <w:lang w:val="it-IT" w:eastAsia="ja-JP"/>
        </w:rPr>
      </w:pPr>
    </w:p>
    <w:p w14:paraId="664860DD" w14:textId="04ED1036" w:rsidR="009D2079" w:rsidRDefault="009D2079" w:rsidP="007B5C96">
      <w:pPr>
        <w:autoSpaceDE w:val="0"/>
        <w:autoSpaceDN w:val="0"/>
        <w:adjustRightInd w:val="0"/>
        <w:ind w:left="567"/>
        <w:jc w:val="both"/>
        <w:rPr>
          <w:rFonts w:ascii="Helvetica" w:hAnsi="Helvetica" w:cs="Helvetica"/>
          <w:i/>
          <w:iCs/>
          <w:color w:val="FF0000"/>
          <w:lang w:val="it-IT" w:eastAsia="ja-JP"/>
        </w:rPr>
      </w:pPr>
      <w:bookmarkStart w:id="0" w:name="_Hlk40455608"/>
      <w:r>
        <w:rPr>
          <w:rFonts w:ascii="Helvetica" w:hAnsi="Helvetica" w:cs="Helvetica"/>
          <w:i/>
          <w:iCs/>
          <w:color w:val="FF0000"/>
          <w:lang w:val="it-IT" w:eastAsia="ja-JP"/>
        </w:rPr>
        <w:t xml:space="preserve">Exemple d’un cas </w:t>
      </w:r>
      <w:r w:rsidR="00182658">
        <w:rPr>
          <w:rFonts w:ascii="Helvetica" w:hAnsi="Helvetica" w:cs="Helvetica"/>
          <w:i/>
          <w:iCs/>
          <w:color w:val="FF0000"/>
          <w:lang w:val="it-IT" w:eastAsia="ja-JP"/>
        </w:rPr>
        <w:t>surven</w:t>
      </w:r>
      <w:r>
        <w:rPr>
          <w:rFonts w:ascii="Helvetica" w:hAnsi="Helvetica" w:cs="Helvetica"/>
          <w:i/>
          <w:iCs/>
          <w:color w:val="FF0000"/>
          <w:lang w:val="it-IT" w:eastAsia="ja-JP"/>
        </w:rPr>
        <w:t xml:space="preserve">u en Sardaigne, en novembre 2013, alors que des pluies intenses ont </w:t>
      </w:r>
      <w:r w:rsidR="00182658">
        <w:rPr>
          <w:rFonts w:ascii="Helvetica" w:hAnsi="Helvetica" w:cs="Helvetica"/>
          <w:i/>
          <w:iCs/>
          <w:color w:val="FF0000"/>
          <w:lang w:val="it-IT" w:eastAsia="ja-JP"/>
        </w:rPr>
        <w:t>provoqué</w:t>
      </w:r>
      <w:r>
        <w:rPr>
          <w:rFonts w:ascii="Helvetica" w:hAnsi="Helvetica" w:cs="Helvetica"/>
          <w:i/>
          <w:iCs/>
          <w:color w:val="FF0000"/>
          <w:lang w:val="it-IT" w:eastAsia="ja-JP"/>
        </w:rPr>
        <w:t xml:space="preserve"> en quelques heures des inondations massives et d’importants dommages aux routes et terrassements. De manière assez caractéristiques, les buses sous remblais ont été complètement érodés par affouillement, et dans quelques cas, détruites (voir photo)</w:t>
      </w:r>
    </w:p>
    <w:p w14:paraId="2CD1AA56" w14:textId="109686BD" w:rsidR="009D2079" w:rsidRDefault="009D2079" w:rsidP="007B5C96">
      <w:pPr>
        <w:autoSpaceDE w:val="0"/>
        <w:autoSpaceDN w:val="0"/>
        <w:adjustRightInd w:val="0"/>
        <w:ind w:left="567"/>
        <w:jc w:val="both"/>
        <w:rPr>
          <w:rFonts w:ascii="Helvetica" w:hAnsi="Helvetica" w:cs="Helvetica"/>
          <w:i/>
          <w:iCs/>
          <w:color w:val="FF0000"/>
          <w:lang w:val="it-IT" w:eastAsia="ja-JP"/>
        </w:rPr>
      </w:pPr>
      <w:r>
        <w:rPr>
          <w:rFonts w:ascii="Helvetica" w:hAnsi="Helvetica" w:cs="Helvetica"/>
          <w:i/>
          <w:iCs/>
          <w:color w:val="FF0000"/>
          <w:lang w:val="it-IT" w:eastAsia="ja-JP"/>
        </w:rPr>
        <w:t xml:space="preserve">Ces buses ont été remplacées par des ouvrages d’art qui, nous l’espérons, résisteront mieux à l’augmentation des débits des petites rivières (sur la </w:t>
      </w:r>
      <w:r w:rsidR="00182658">
        <w:rPr>
          <w:rFonts w:ascii="Helvetica" w:hAnsi="Helvetica" w:cs="Helvetica"/>
          <w:i/>
          <w:iCs/>
          <w:color w:val="FF0000"/>
          <w:lang w:val="it-IT" w:eastAsia="ja-JP"/>
        </w:rPr>
        <w:t>photo ci-dessous</w:t>
      </w:r>
      <w:r>
        <w:rPr>
          <w:rFonts w:ascii="Helvetica" w:hAnsi="Helvetica" w:cs="Helvetica"/>
          <w:i/>
          <w:iCs/>
          <w:color w:val="FF0000"/>
          <w:lang w:val="it-IT" w:eastAsia="ja-JP"/>
        </w:rPr>
        <w:t>, le site avant et après les travaux)</w:t>
      </w:r>
    </w:p>
    <w:bookmarkEnd w:id="0"/>
    <w:p w14:paraId="01EE20DA" w14:textId="77777777" w:rsidR="007B5C96" w:rsidRDefault="007B5C96" w:rsidP="007B5C96">
      <w:pPr>
        <w:ind w:left="567"/>
        <w:jc w:val="both"/>
        <w:rPr>
          <w:rFonts w:ascii="Helvetica" w:hAnsi="Helvetica" w:cs="Helvetica"/>
          <w:color w:val="FF0000"/>
          <w:lang w:val="it-IT" w:eastAsia="ja-JP"/>
        </w:rPr>
      </w:pPr>
    </w:p>
    <w:p w14:paraId="640B9C13" w14:textId="4B9E457E" w:rsidR="007B5C96" w:rsidRDefault="007B5C96" w:rsidP="007B5C96">
      <w:pPr>
        <w:ind w:left="567"/>
        <w:jc w:val="both"/>
        <w:rPr>
          <w:rFonts w:ascii="Helvetica" w:hAnsi="Helvetica" w:cs="Helvetica"/>
          <w:color w:val="FF0000"/>
          <w:lang w:val="it-IT" w:eastAsia="ja-JP"/>
        </w:rPr>
      </w:pPr>
    </w:p>
    <w:p w14:paraId="11DCDA1A" w14:textId="77777777" w:rsidR="00390D27" w:rsidRDefault="00390D27" w:rsidP="007B5C96">
      <w:pPr>
        <w:ind w:left="567"/>
        <w:jc w:val="both"/>
        <w:rPr>
          <w:rFonts w:ascii="Helvetica" w:hAnsi="Helvetica" w:cs="Helvetica"/>
          <w:color w:val="FF0000"/>
          <w:lang w:val="it-IT" w:eastAsia="ja-JP"/>
        </w:rPr>
      </w:pPr>
    </w:p>
    <w:p w14:paraId="14202D45" w14:textId="4AE5D0D1" w:rsidR="007B5C96" w:rsidRDefault="009D2079" w:rsidP="007B5C96">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Pr>
          <w:rFonts w:ascii="Helvetica" w:hAnsi="Helvetica" w:cs="Helvetica"/>
          <w:color w:val="000000" w:themeColor="text1"/>
          <w:lang w:val="it-IT" w:eastAsia="ja-JP"/>
        </w:rPr>
        <w:t>Photos, dessins, plans, tableaux précisant la géométrie, la nature et les caractéristiques principales de l’ouvrage en terre ou de la structure de terrassement concernée.</w:t>
      </w:r>
    </w:p>
    <w:p w14:paraId="23166AD7" w14:textId="35F3D7D8" w:rsidR="007B5C96" w:rsidRDefault="007B5C96" w:rsidP="007B5C96">
      <w:pPr>
        <w:autoSpaceDE w:val="0"/>
        <w:autoSpaceDN w:val="0"/>
        <w:adjustRightInd w:val="0"/>
        <w:jc w:val="both"/>
        <w:rPr>
          <w:rFonts w:ascii="Helvetica" w:hAnsi="Helvetica" w:cs="Helvetica"/>
          <w:color w:val="000000" w:themeColor="text1"/>
          <w:lang w:val="it-IT" w:eastAsia="ja-JP"/>
        </w:rPr>
      </w:pPr>
    </w:p>
    <w:p w14:paraId="66AC5913" w14:textId="7CE22569" w:rsidR="00390D27" w:rsidRDefault="00390D27" w:rsidP="007B5C96">
      <w:pPr>
        <w:autoSpaceDE w:val="0"/>
        <w:autoSpaceDN w:val="0"/>
        <w:adjustRightInd w:val="0"/>
        <w:jc w:val="both"/>
        <w:rPr>
          <w:rFonts w:ascii="Helvetica" w:hAnsi="Helvetica" w:cs="Helvetica"/>
          <w:color w:val="000000" w:themeColor="text1"/>
          <w:lang w:val="it-IT" w:eastAsia="ja-JP"/>
        </w:rPr>
      </w:pPr>
    </w:p>
    <w:p w14:paraId="0AC2227C" w14:textId="77777777" w:rsidR="00390D27" w:rsidRDefault="00390D27" w:rsidP="007B5C96">
      <w:pPr>
        <w:autoSpaceDE w:val="0"/>
        <w:autoSpaceDN w:val="0"/>
        <w:adjustRightInd w:val="0"/>
        <w:jc w:val="both"/>
        <w:rPr>
          <w:rFonts w:ascii="Helvetica" w:hAnsi="Helvetica" w:cs="Helvetica"/>
          <w:color w:val="000000" w:themeColor="text1"/>
          <w:lang w:val="it-IT" w:eastAsia="ja-JP"/>
        </w:rPr>
      </w:pPr>
    </w:p>
    <w:p w14:paraId="311D3C74" w14:textId="75CB1041" w:rsidR="007B5C96" w:rsidRPr="007B5C96" w:rsidRDefault="007B5C96" w:rsidP="007B5C96">
      <w:pPr>
        <w:autoSpaceDE w:val="0"/>
        <w:autoSpaceDN w:val="0"/>
        <w:adjustRightInd w:val="0"/>
        <w:jc w:val="center"/>
        <w:rPr>
          <w:rFonts w:ascii="Helvetica" w:hAnsi="Helvetica" w:cs="Helvetica"/>
          <w:color w:val="000000" w:themeColor="text1"/>
          <w:lang w:val="it-IT" w:eastAsia="ja-JP"/>
        </w:rPr>
      </w:pPr>
      <w:r w:rsidRPr="007B5C96">
        <w:rPr>
          <w:rFonts w:ascii="Helvetica" w:hAnsi="Helvetica" w:cs="Helvetica"/>
          <w:noProof/>
          <w:color w:val="000000" w:themeColor="text1"/>
          <w:lang w:val="fr-FR" w:eastAsia="fr-FR"/>
        </w:rPr>
        <w:lastRenderedPageBreak/>
        <w:drawing>
          <wp:inline distT="0" distB="0" distL="0" distR="0" wp14:anchorId="5B123897" wp14:editId="1C50DE04">
            <wp:extent cx="6306988" cy="2362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4600" cy="2365051"/>
                    </a:xfrm>
                    <a:prstGeom prst="rect">
                      <a:avLst/>
                    </a:prstGeom>
                    <a:noFill/>
                    <a:ln>
                      <a:noFill/>
                    </a:ln>
                  </pic:spPr>
                </pic:pic>
              </a:graphicData>
            </a:graphic>
          </wp:inline>
        </w:drawing>
      </w:r>
    </w:p>
    <w:p w14:paraId="49CB9717" w14:textId="329F0CB8" w:rsidR="007B5C96" w:rsidRDefault="007B5C96" w:rsidP="007B5C96">
      <w:pPr>
        <w:ind w:left="567"/>
        <w:jc w:val="both"/>
        <w:rPr>
          <w:lang w:val="en-CA"/>
        </w:rPr>
      </w:pPr>
    </w:p>
    <w:p w14:paraId="1AB7BEF2" w14:textId="64A5B983" w:rsidR="00390D27" w:rsidRDefault="00390D27" w:rsidP="007B5C96">
      <w:pPr>
        <w:ind w:left="567"/>
        <w:jc w:val="both"/>
        <w:rPr>
          <w:lang w:val="en-CA"/>
        </w:rPr>
      </w:pPr>
      <w:r w:rsidRPr="00390D27">
        <w:rPr>
          <w:noProof/>
          <w:lang w:val="fr-FR" w:eastAsia="fr-FR"/>
        </w:rPr>
        <w:drawing>
          <wp:inline distT="0" distB="0" distL="0" distR="0" wp14:anchorId="5B82C9FF" wp14:editId="7A3B2F9B">
            <wp:extent cx="3457575" cy="36861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57575" cy="3686175"/>
                    </a:xfrm>
                    <a:prstGeom prst="rect">
                      <a:avLst/>
                    </a:prstGeom>
                    <a:noFill/>
                    <a:ln>
                      <a:noFill/>
                    </a:ln>
                  </pic:spPr>
                </pic:pic>
              </a:graphicData>
            </a:graphic>
          </wp:inline>
        </w:drawing>
      </w:r>
    </w:p>
    <w:p w14:paraId="4C3FDE9A" w14:textId="494B9FE3" w:rsidR="00390D27" w:rsidRDefault="00390D27" w:rsidP="007B5C96">
      <w:pPr>
        <w:ind w:left="567"/>
        <w:jc w:val="both"/>
        <w:rPr>
          <w:lang w:val="en-CA"/>
        </w:rPr>
      </w:pPr>
    </w:p>
    <w:p w14:paraId="7634F2C2" w14:textId="16CCE793" w:rsidR="009D2079" w:rsidRDefault="00F03AC1" w:rsidP="00390D27">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Pr>
          <w:rFonts w:ascii="Helvetica" w:hAnsi="Helvetica" w:cs="Helvetica"/>
          <w:color w:val="000000" w:themeColor="text1"/>
          <w:lang w:val="it-IT" w:eastAsia="ja-JP"/>
        </w:rPr>
        <w:t>Matériaux utilisés</w:t>
      </w:r>
      <w:r w:rsidR="00182658">
        <w:rPr>
          <w:rFonts w:ascii="Helvetica" w:hAnsi="Helvetica" w:cs="Helvetica"/>
          <w:color w:val="000000" w:themeColor="text1"/>
          <w:lang w:val="it-IT" w:eastAsia="ja-JP"/>
        </w:rPr>
        <w:t xml:space="preserve"> pour la réparation</w:t>
      </w:r>
      <w:r>
        <w:rPr>
          <w:rFonts w:ascii="Helvetica" w:hAnsi="Helvetica" w:cs="Helvetica"/>
          <w:color w:val="000000" w:themeColor="text1"/>
          <w:lang w:val="it-IT" w:eastAsia="ja-JP"/>
        </w:rPr>
        <w:t>, justification</w:t>
      </w:r>
      <w:r>
        <w:rPr>
          <w:rStyle w:val="Appelnotedebasdep"/>
          <w:rFonts w:ascii="Helvetica" w:hAnsi="Helvetica" w:cs="Helvetica"/>
          <w:color w:val="000000" w:themeColor="text1"/>
          <w:lang w:val="it-IT" w:eastAsia="ja-JP"/>
        </w:rPr>
        <w:footnoteReference w:id="1"/>
      </w:r>
      <w:r>
        <w:rPr>
          <w:rFonts w:ascii="Helvetica" w:hAnsi="Helvetica" w:cs="Helvetica"/>
          <w:color w:val="000000" w:themeColor="text1"/>
          <w:lang w:val="it-IT" w:eastAsia="ja-JP"/>
        </w:rPr>
        <w:t xml:space="preserve"> ? </w:t>
      </w:r>
    </w:p>
    <w:p w14:paraId="2ADC0208" w14:textId="77777777" w:rsidR="009D2079" w:rsidRPr="00F03AC1" w:rsidRDefault="009D2079" w:rsidP="00F03AC1">
      <w:pPr>
        <w:autoSpaceDE w:val="0"/>
        <w:autoSpaceDN w:val="0"/>
        <w:adjustRightInd w:val="0"/>
        <w:ind w:left="360"/>
        <w:jc w:val="both"/>
        <w:rPr>
          <w:rFonts w:ascii="Helvetica" w:hAnsi="Helvetica" w:cs="Helvetica"/>
          <w:color w:val="000000" w:themeColor="text1"/>
          <w:lang w:val="it-IT" w:eastAsia="ja-JP"/>
        </w:rPr>
      </w:pPr>
    </w:p>
    <w:p w14:paraId="5C74AD76" w14:textId="10481A68" w:rsidR="009D2079" w:rsidRDefault="00F03AC1" w:rsidP="00390D27">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Pr>
          <w:rFonts w:ascii="Helvetica" w:hAnsi="Helvetica" w:cs="Helvetica"/>
          <w:color w:val="000000" w:themeColor="text1"/>
          <w:lang w:val="it-IT" w:eastAsia="ja-JP"/>
        </w:rPr>
        <w:t>T</w:t>
      </w:r>
      <w:r w:rsidR="009D2079">
        <w:rPr>
          <w:rFonts w:ascii="Helvetica" w:hAnsi="Helvetica" w:cs="Helvetica"/>
          <w:color w:val="000000" w:themeColor="text1"/>
          <w:lang w:val="it-IT" w:eastAsia="ja-JP"/>
        </w:rPr>
        <w:t>echniques de terrassement mise en oeuvre</w:t>
      </w:r>
      <w:r>
        <w:rPr>
          <w:rFonts w:ascii="Helvetica" w:hAnsi="Helvetica" w:cs="Helvetica"/>
          <w:color w:val="000000" w:themeColor="text1"/>
          <w:lang w:val="it-IT" w:eastAsia="ja-JP"/>
        </w:rPr>
        <w:t>, matériels utilisés</w:t>
      </w:r>
      <w:r>
        <w:rPr>
          <w:rStyle w:val="Appelnotedebasdep"/>
          <w:rFonts w:ascii="Helvetica" w:hAnsi="Helvetica" w:cs="Helvetica"/>
          <w:color w:val="000000" w:themeColor="text1"/>
          <w:lang w:val="it-IT" w:eastAsia="ja-JP"/>
        </w:rPr>
        <w:footnoteReference w:id="2"/>
      </w:r>
    </w:p>
    <w:p w14:paraId="4B03BE0D" w14:textId="77777777" w:rsidR="00F03AC1" w:rsidRPr="00F03AC1" w:rsidRDefault="00F03AC1" w:rsidP="00F03AC1">
      <w:pPr>
        <w:autoSpaceDE w:val="0"/>
        <w:autoSpaceDN w:val="0"/>
        <w:adjustRightInd w:val="0"/>
        <w:ind w:left="360"/>
        <w:jc w:val="both"/>
        <w:rPr>
          <w:rFonts w:ascii="Helvetica" w:hAnsi="Helvetica" w:cs="Helvetica"/>
          <w:color w:val="000000" w:themeColor="text1"/>
          <w:lang w:val="it-IT" w:eastAsia="ja-JP"/>
        </w:rPr>
      </w:pPr>
    </w:p>
    <w:p w14:paraId="12199475" w14:textId="2F5D01A7" w:rsidR="009D2079" w:rsidRDefault="00F03AC1" w:rsidP="00390D27">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Pr>
          <w:rFonts w:ascii="Helvetica" w:hAnsi="Helvetica" w:cs="Helvetica"/>
          <w:color w:val="000000" w:themeColor="text1"/>
          <w:lang w:val="it-IT" w:eastAsia="ja-JP"/>
        </w:rPr>
        <w:t>C</w:t>
      </w:r>
      <w:r w:rsidR="009D2079">
        <w:rPr>
          <w:rFonts w:ascii="Helvetica" w:hAnsi="Helvetica" w:cs="Helvetica"/>
          <w:color w:val="000000" w:themeColor="text1"/>
          <w:lang w:val="it-IT" w:eastAsia="ja-JP"/>
        </w:rPr>
        <w:t xml:space="preserve">oût des </w:t>
      </w:r>
      <w:r>
        <w:rPr>
          <w:rFonts w:ascii="Helvetica" w:hAnsi="Helvetica" w:cs="Helvetica"/>
          <w:color w:val="000000" w:themeColor="text1"/>
          <w:lang w:val="it-IT" w:eastAsia="ja-JP"/>
        </w:rPr>
        <w:t xml:space="preserve">travaux de </w:t>
      </w:r>
      <w:r w:rsidR="009D2079">
        <w:rPr>
          <w:rFonts w:ascii="Helvetica" w:hAnsi="Helvetica" w:cs="Helvetica"/>
          <w:color w:val="000000" w:themeColor="text1"/>
          <w:lang w:val="it-IT" w:eastAsia="ja-JP"/>
        </w:rPr>
        <w:t>réparation</w:t>
      </w:r>
      <w:r>
        <w:rPr>
          <w:rFonts w:ascii="Helvetica" w:hAnsi="Helvetica" w:cs="Helvetica"/>
          <w:color w:val="000000" w:themeColor="text1"/>
          <w:lang w:val="it-IT" w:eastAsia="ja-JP"/>
        </w:rPr>
        <w:t>s</w:t>
      </w:r>
    </w:p>
    <w:p w14:paraId="0F4AB3D6" w14:textId="77777777" w:rsidR="00F03AC1" w:rsidRPr="00F03AC1" w:rsidRDefault="00F03AC1" w:rsidP="00F03AC1">
      <w:pPr>
        <w:pStyle w:val="Paragraphedeliste"/>
        <w:rPr>
          <w:rFonts w:ascii="Helvetica" w:hAnsi="Helvetica" w:cs="Helvetica"/>
          <w:color w:val="000000" w:themeColor="text1"/>
          <w:lang w:val="it-IT" w:eastAsia="ja-JP"/>
        </w:rPr>
      </w:pPr>
    </w:p>
    <w:p w14:paraId="2EA0A483" w14:textId="3F2E41BA" w:rsidR="00F03AC1" w:rsidRDefault="00F03AC1" w:rsidP="00390D27">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Pr>
          <w:rFonts w:ascii="Helvetica" w:hAnsi="Helvetica" w:cs="Helvetica"/>
          <w:color w:val="000000" w:themeColor="text1"/>
          <w:lang w:val="it-IT" w:eastAsia="ja-JP"/>
        </w:rPr>
        <w:lastRenderedPageBreak/>
        <w:t>Remarques sur le type de travaux réalisés, les délais, la qualité des travaux</w:t>
      </w:r>
      <w:r>
        <w:rPr>
          <w:rStyle w:val="Appelnotedebasdep"/>
          <w:rFonts w:ascii="Helvetica" w:hAnsi="Helvetica" w:cs="Helvetica"/>
          <w:color w:val="000000" w:themeColor="text1"/>
          <w:lang w:val="it-IT" w:eastAsia="ja-JP"/>
        </w:rPr>
        <w:footnoteReference w:id="3"/>
      </w:r>
      <w:r>
        <w:rPr>
          <w:rFonts w:ascii="Helvetica" w:hAnsi="Helvetica" w:cs="Helvetica"/>
          <w:color w:val="000000" w:themeColor="text1"/>
          <w:lang w:val="it-IT" w:eastAsia="ja-JP"/>
        </w:rPr>
        <w:t>, le comportement à moyen et long terme (le cas échéant)</w:t>
      </w:r>
    </w:p>
    <w:p w14:paraId="63D4144C" w14:textId="73425B31" w:rsidR="00F03AC1" w:rsidRPr="00F03AC1" w:rsidRDefault="00F03AC1" w:rsidP="00F03AC1">
      <w:pPr>
        <w:ind w:left="360"/>
        <w:rPr>
          <w:rFonts w:ascii="Helvetica" w:hAnsi="Helvetica" w:cs="Helvetica"/>
          <w:color w:val="000000" w:themeColor="text1"/>
          <w:lang w:val="it-IT" w:eastAsia="ja-JP"/>
        </w:rPr>
      </w:pPr>
    </w:p>
    <w:p w14:paraId="3CAFE6AB" w14:textId="050B1C77" w:rsidR="00182658" w:rsidRPr="00182658" w:rsidRDefault="00182658" w:rsidP="7399C380">
      <w:pPr>
        <w:pStyle w:val="Paragraphedeliste"/>
        <w:numPr>
          <w:ilvl w:val="0"/>
          <w:numId w:val="8"/>
        </w:numPr>
        <w:spacing w:line="259" w:lineRule="auto"/>
        <w:jc w:val="both"/>
        <w:rPr>
          <w:rFonts w:ascii="Helvetica" w:eastAsia="Helvetica" w:hAnsi="Helvetica" w:cs="Helvetica"/>
          <w:color w:val="000000" w:themeColor="text1"/>
          <w:lang w:val="it-IT"/>
        </w:rPr>
      </w:pPr>
      <w:r w:rsidRPr="00182658">
        <w:rPr>
          <w:rFonts w:ascii="Helvetica" w:hAnsi="Helvetica" w:cs="Helvetica"/>
          <w:color w:val="000000" w:themeColor="text1"/>
          <w:lang w:val="fr-FR" w:eastAsia="ja-JP"/>
        </w:rPr>
        <w:t>Est-ce que cette situation a modifié votre</w:t>
      </w:r>
      <w:r>
        <w:rPr>
          <w:rFonts w:ascii="Helvetica" w:hAnsi="Helvetica" w:cs="Helvetica"/>
          <w:color w:val="000000" w:themeColor="text1"/>
          <w:lang w:val="fr-FR" w:eastAsia="ja-JP"/>
        </w:rPr>
        <w:t>/la</w:t>
      </w:r>
      <w:r w:rsidRPr="00182658">
        <w:rPr>
          <w:rFonts w:ascii="Helvetica" w:hAnsi="Helvetica" w:cs="Helvetica"/>
          <w:color w:val="000000" w:themeColor="text1"/>
          <w:lang w:val="fr-FR" w:eastAsia="ja-JP"/>
        </w:rPr>
        <w:t xml:space="preserve"> façon de con</w:t>
      </w:r>
      <w:r>
        <w:rPr>
          <w:rFonts w:ascii="Helvetica" w:hAnsi="Helvetica" w:cs="Helvetica"/>
          <w:color w:val="000000" w:themeColor="text1"/>
          <w:lang w:val="fr-FR" w:eastAsia="ja-JP"/>
        </w:rPr>
        <w:t>c</w:t>
      </w:r>
      <w:r w:rsidRPr="00182658">
        <w:rPr>
          <w:rFonts w:ascii="Helvetica" w:hAnsi="Helvetica" w:cs="Helvetica"/>
          <w:color w:val="000000" w:themeColor="text1"/>
          <w:lang w:val="fr-FR" w:eastAsia="ja-JP"/>
        </w:rPr>
        <w:t>evoir de nouvelles structures géotechniques</w:t>
      </w:r>
      <w:r>
        <w:rPr>
          <w:rFonts w:ascii="Helvetica" w:hAnsi="Helvetica" w:cs="Helvetica"/>
          <w:color w:val="000000" w:themeColor="text1"/>
          <w:lang w:val="fr-FR" w:eastAsia="ja-JP"/>
        </w:rPr>
        <w:t> ? Commentez</w:t>
      </w:r>
    </w:p>
    <w:p w14:paraId="43311526" w14:textId="77777777" w:rsidR="00182658" w:rsidRPr="00182658" w:rsidRDefault="00182658" w:rsidP="00182658">
      <w:pPr>
        <w:pStyle w:val="Paragraphedeliste"/>
        <w:rPr>
          <w:rFonts w:ascii="Helvetica" w:hAnsi="Helvetica" w:cs="Helvetica"/>
          <w:color w:val="000000" w:themeColor="text1"/>
          <w:lang w:val="fr-FR" w:eastAsia="ja-JP"/>
        </w:rPr>
      </w:pPr>
    </w:p>
    <w:p w14:paraId="564A3CC5" w14:textId="1D8CDB1F" w:rsidR="7399C380" w:rsidRDefault="7399C380" w:rsidP="7399C380">
      <w:pPr>
        <w:ind w:left="360"/>
        <w:jc w:val="both"/>
        <w:rPr>
          <w:rFonts w:ascii="Helvetica" w:hAnsi="Helvetica" w:cs="Helvetica"/>
          <w:color w:val="000000" w:themeColor="text1"/>
          <w:lang w:val="it-IT" w:eastAsia="ja-JP"/>
        </w:rPr>
      </w:pPr>
    </w:p>
    <w:p w14:paraId="542C82F0" w14:textId="77777777" w:rsidR="00390D27" w:rsidRPr="00390D27" w:rsidRDefault="00390D27" w:rsidP="00390D27">
      <w:pPr>
        <w:autoSpaceDE w:val="0"/>
        <w:autoSpaceDN w:val="0"/>
        <w:adjustRightInd w:val="0"/>
        <w:jc w:val="both"/>
        <w:rPr>
          <w:rFonts w:ascii="Helvetica" w:hAnsi="Helvetica" w:cs="Helvetica"/>
          <w:color w:val="000000" w:themeColor="text1"/>
          <w:lang w:val="it-IT" w:eastAsia="ja-JP"/>
        </w:rPr>
      </w:pPr>
    </w:p>
    <w:p w14:paraId="615B640E" w14:textId="74699884" w:rsidR="00390D27" w:rsidRPr="002E628B" w:rsidRDefault="00390D27" w:rsidP="7399C380">
      <w:pPr>
        <w:rPr>
          <w:lang w:val="en-GB"/>
        </w:rPr>
      </w:pPr>
      <w:r w:rsidRPr="002E628B">
        <w:rPr>
          <w:lang w:val="en-GB"/>
        </w:rPr>
        <w:br w:type="page"/>
      </w:r>
    </w:p>
    <w:p w14:paraId="184BBD4D" w14:textId="1EDF4911" w:rsidR="00390D27" w:rsidRPr="007B5C96" w:rsidRDefault="00390D27" w:rsidP="7399C380">
      <w:pPr>
        <w:jc w:val="both"/>
        <w:rPr>
          <w:rFonts w:ascii="Helvetica" w:hAnsi="Helvetica" w:cs="Helvetica"/>
          <w:color w:val="000000" w:themeColor="text1"/>
          <w:lang w:val="it-IT" w:eastAsia="ja-JP"/>
        </w:rPr>
      </w:pPr>
    </w:p>
    <w:p w14:paraId="33380EE2" w14:textId="159B377B" w:rsidR="00390D27" w:rsidRPr="00892662" w:rsidRDefault="00182658" w:rsidP="7399C380">
      <w:pPr>
        <w:pStyle w:val="Paragraphedeliste"/>
        <w:numPr>
          <w:ilvl w:val="0"/>
          <w:numId w:val="8"/>
        </w:numPr>
        <w:jc w:val="both"/>
        <w:rPr>
          <w:b/>
          <w:bCs/>
          <w:color w:val="002060"/>
          <w:sz w:val="32"/>
          <w:szCs w:val="32"/>
          <w:u w:val="single"/>
          <w:lang w:val="en-CA"/>
        </w:rPr>
      </w:pPr>
      <w:proofErr w:type="spellStart"/>
      <w:r w:rsidRPr="00892662">
        <w:rPr>
          <w:b/>
          <w:bCs/>
          <w:color w:val="002060"/>
          <w:sz w:val="32"/>
          <w:szCs w:val="32"/>
          <w:u w:val="single"/>
          <w:lang w:val="en-CA"/>
        </w:rPr>
        <w:t>Troisième</w:t>
      </w:r>
      <w:proofErr w:type="spellEnd"/>
      <w:r w:rsidRPr="00892662">
        <w:rPr>
          <w:b/>
          <w:bCs/>
          <w:color w:val="002060"/>
          <w:sz w:val="32"/>
          <w:szCs w:val="32"/>
          <w:u w:val="single"/>
          <w:lang w:val="en-CA"/>
        </w:rPr>
        <w:t xml:space="preserve"> </w:t>
      </w:r>
      <w:proofErr w:type="spellStart"/>
      <w:r w:rsidRPr="00892662">
        <w:rPr>
          <w:b/>
          <w:bCs/>
          <w:color w:val="002060"/>
          <w:sz w:val="32"/>
          <w:szCs w:val="32"/>
          <w:u w:val="single"/>
          <w:lang w:val="en-CA"/>
        </w:rPr>
        <w:t>partie</w:t>
      </w:r>
      <w:proofErr w:type="spellEnd"/>
    </w:p>
    <w:p w14:paraId="754192D7" w14:textId="3AAB2CA4" w:rsidR="00390D27" w:rsidRPr="007B5C96" w:rsidRDefault="00390D27" w:rsidP="7399C380">
      <w:pPr>
        <w:ind w:left="567"/>
        <w:jc w:val="both"/>
        <w:rPr>
          <w:lang w:val="en-CA"/>
        </w:rPr>
      </w:pPr>
    </w:p>
    <w:p w14:paraId="0DE607C7" w14:textId="7D36CF04" w:rsidR="00182658" w:rsidRPr="00182658" w:rsidRDefault="00182658" w:rsidP="7399C380">
      <w:pPr>
        <w:spacing w:line="259" w:lineRule="auto"/>
        <w:jc w:val="both"/>
        <w:rPr>
          <w:color w:val="000000" w:themeColor="text1"/>
          <w:lang w:val="fr-FR"/>
        </w:rPr>
      </w:pPr>
      <w:r w:rsidRPr="00182658">
        <w:rPr>
          <w:color w:val="000000" w:themeColor="text1"/>
          <w:lang w:val="fr-FR"/>
        </w:rPr>
        <w:t>Références existantes concernant la r</w:t>
      </w:r>
      <w:r w:rsidR="00EA2880">
        <w:rPr>
          <w:color w:val="000000" w:themeColor="text1"/>
          <w:lang w:val="fr-FR"/>
        </w:rPr>
        <w:t>é</w:t>
      </w:r>
      <w:r w:rsidRPr="00182658">
        <w:rPr>
          <w:color w:val="000000" w:themeColor="text1"/>
          <w:lang w:val="fr-FR"/>
        </w:rPr>
        <w:t>silience des ouvrages en terre (quell</w:t>
      </w:r>
      <w:r w:rsidR="00EA2880">
        <w:rPr>
          <w:color w:val="000000" w:themeColor="text1"/>
          <w:lang w:val="fr-FR"/>
        </w:rPr>
        <w:t>e</w:t>
      </w:r>
      <w:r w:rsidRPr="00182658">
        <w:rPr>
          <w:color w:val="000000" w:themeColor="text1"/>
          <w:lang w:val="fr-FR"/>
        </w:rPr>
        <w:t xml:space="preserve"> que soit la langue du document) </w:t>
      </w:r>
    </w:p>
    <w:p w14:paraId="48184FD4" w14:textId="73A398F1" w:rsidR="3A87B509" w:rsidRPr="00182658" w:rsidRDefault="00182658" w:rsidP="7399C380">
      <w:pPr>
        <w:spacing w:line="259" w:lineRule="auto"/>
        <w:jc w:val="both"/>
        <w:rPr>
          <w:color w:val="000000" w:themeColor="text1"/>
          <w:lang w:val="fr-FR"/>
        </w:rPr>
      </w:pPr>
      <w:r>
        <w:rPr>
          <w:color w:val="000000" w:themeColor="text1"/>
          <w:lang w:val="fr-FR"/>
        </w:rPr>
        <w:t xml:space="preserve">Merci de préciser les références de l’ouvrage ou de l’article, et si possible, de joindre la version numérique (doc ou </w:t>
      </w:r>
      <w:proofErr w:type="spellStart"/>
      <w:r>
        <w:rPr>
          <w:color w:val="000000" w:themeColor="text1"/>
          <w:lang w:val="fr-FR"/>
        </w:rPr>
        <w:t>pdf</w:t>
      </w:r>
      <w:proofErr w:type="spellEnd"/>
      <w:r>
        <w:rPr>
          <w:color w:val="000000" w:themeColor="text1"/>
          <w:lang w:val="fr-FR"/>
        </w:rPr>
        <w:t xml:space="preserve">) </w:t>
      </w:r>
    </w:p>
    <w:p w14:paraId="75D945B6" w14:textId="70990F3F" w:rsidR="7399C380" w:rsidRPr="00182658" w:rsidRDefault="7399C380" w:rsidP="7399C380">
      <w:pPr>
        <w:spacing w:line="259" w:lineRule="auto"/>
        <w:jc w:val="both"/>
        <w:rPr>
          <w:color w:val="000000" w:themeColor="text1"/>
          <w:lang w:val="fr-FR"/>
        </w:rPr>
      </w:pPr>
    </w:p>
    <w:p w14:paraId="2BD37AC2" w14:textId="1865BDDD" w:rsidR="2A604E4A" w:rsidRPr="00182658" w:rsidRDefault="00182658" w:rsidP="7399C380">
      <w:pPr>
        <w:spacing w:line="259" w:lineRule="auto"/>
        <w:jc w:val="both"/>
        <w:rPr>
          <w:color w:val="000000" w:themeColor="text1"/>
          <w:lang w:val="fr-FR"/>
        </w:rPr>
      </w:pPr>
      <w:r w:rsidRPr="00182658">
        <w:rPr>
          <w:color w:val="000000" w:themeColor="text1"/>
          <w:lang w:val="fr-FR"/>
        </w:rPr>
        <w:t>Mots clés pour la revue bibliographique :</w:t>
      </w:r>
    </w:p>
    <w:p w14:paraId="7285E809" w14:textId="420881A9" w:rsidR="342BC1A1" w:rsidRPr="00892662" w:rsidRDefault="00182658" w:rsidP="7399C380">
      <w:pPr>
        <w:spacing w:line="259" w:lineRule="auto"/>
        <w:jc w:val="both"/>
        <w:rPr>
          <w:i/>
          <w:iCs/>
          <w:lang w:val="fr-FR"/>
        </w:rPr>
      </w:pPr>
      <w:r w:rsidRPr="00182658">
        <w:rPr>
          <w:i/>
          <w:iCs/>
          <w:lang w:val="fr-FR"/>
        </w:rPr>
        <w:t>Résilience, terrassements, ouvrages en terre, dégâts, amortissement</w:t>
      </w:r>
      <w:r>
        <w:rPr>
          <w:i/>
          <w:iCs/>
          <w:lang w:val="fr-FR"/>
        </w:rPr>
        <w:t>/atténuation</w:t>
      </w:r>
      <w:r w:rsidRPr="00182658">
        <w:rPr>
          <w:i/>
          <w:iCs/>
          <w:lang w:val="fr-FR"/>
        </w:rPr>
        <w:t xml:space="preserve"> des d</w:t>
      </w:r>
      <w:r>
        <w:rPr>
          <w:i/>
          <w:iCs/>
          <w:lang w:val="fr-FR"/>
        </w:rPr>
        <w:t>é</w:t>
      </w:r>
      <w:r w:rsidRPr="00182658">
        <w:rPr>
          <w:i/>
          <w:iCs/>
          <w:lang w:val="fr-FR"/>
        </w:rPr>
        <w:t xml:space="preserve">formations, anticipation des désordres, adaptation à des conditions changeantes, retour à </w:t>
      </w:r>
      <w:r>
        <w:rPr>
          <w:i/>
          <w:iCs/>
          <w:lang w:val="fr-FR"/>
        </w:rPr>
        <w:t>un niveau de</w:t>
      </w:r>
      <w:r w:rsidRPr="00182658">
        <w:rPr>
          <w:i/>
          <w:iCs/>
          <w:lang w:val="fr-FR"/>
        </w:rPr>
        <w:t xml:space="preserve"> fonctionnalité </w:t>
      </w:r>
      <w:r>
        <w:rPr>
          <w:i/>
          <w:iCs/>
          <w:lang w:val="fr-FR"/>
        </w:rPr>
        <w:t xml:space="preserve">après les désordres. </w:t>
      </w:r>
    </w:p>
    <w:p w14:paraId="0FA0DDAB" w14:textId="60B2A965" w:rsidR="7399C380" w:rsidRPr="00892662" w:rsidRDefault="7399C380" w:rsidP="7399C380">
      <w:pPr>
        <w:ind w:left="567"/>
        <w:jc w:val="both"/>
        <w:rPr>
          <w:lang w:val="fr-FR"/>
        </w:rPr>
      </w:pPr>
    </w:p>
    <w:p w14:paraId="4275019D" w14:textId="612B6908" w:rsidR="7399C380" w:rsidRPr="00892662" w:rsidRDefault="7399C380" w:rsidP="7399C380">
      <w:pPr>
        <w:spacing w:line="259" w:lineRule="auto"/>
        <w:jc w:val="both"/>
        <w:rPr>
          <w:color w:val="000000" w:themeColor="text1"/>
          <w:lang w:val="fr-FR"/>
        </w:rPr>
      </w:pPr>
    </w:p>
    <w:p w14:paraId="545BBC66" w14:textId="5FD1C578" w:rsidR="7399C380" w:rsidRPr="00892662" w:rsidRDefault="7399C380" w:rsidP="7399C380">
      <w:pPr>
        <w:spacing w:line="259" w:lineRule="auto"/>
        <w:jc w:val="both"/>
        <w:rPr>
          <w:color w:val="000000" w:themeColor="text1"/>
          <w:lang w:val="fr-FR"/>
        </w:rPr>
      </w:pPr>
    </w:p>
    <w:p w14:paraId="48C6DDDD" w14:textId="4E8B30C1" w:rsidR="00182658" w:rsidRPr="00182658" w:rsidRDefault="00182658" w:rsidP="7399C380">
      <w:pPr>
        <w:spacing w:line="259" w:lineRule="auto"/>
        <w:jc w:val="both"/>
        <w:rPr>
          <w:color w:val="000000" w:themeColor="text1"/>
          <w:lang w:val="fr-FR"/>
        </w:rPr>
      </w:pPr>
      <w:r w:rsidRPr="00182658">
        <w:rPr>
          <w:color w:val="000000" w:themeColor="text1"/>
          <w:lang w:val="fr-FR"/>
        </w:rPr>
        <w:t xml:space="preserve">Merci de renvoyer votre contribution à Kamel </w:t>
      </w:r>
      <w:proofErr w:type="spellStart"/>
      <w:r w:rsidRPr="00182658">
        <w:rPr>
          <w:color w:val="000000" w:themeColor="text1"/>
          <w:lang w:val="fr-FR"/>
        </w:rPr>
        <w:t>Zaghouani</w:t>
      </w:r>
      <w:proofErr w:type="spellEnd"/>
      <w:r w:rsidRPr="00182658">
        <w:rPr>
          <w:color w:val="000000" w:themeColor="text1"/>
          <w:lang w:val="fr-FR"/>
        </w:rPr>
        <w:t xml:space="preserve"> (</w:t>
      </w:r>
      <w:r w:rsidR="40B40350" w:rsidRPr="00182658">
        <w:rPr>
          <w:color w:val="000000" w:themeColor="text1"/>
          <w:lang w:val="fr-FR"/>
        </w:rPr>
        <w:t>k.zaghouani@terrasol.com.tn</w:t>
      </w:r>
      <w:r w:rsidR="62A568CD" w:rsidRPr="00182658">
        <w:rPr>
          <w:color w:val="000000" w:themeColor="text1"/>
          <w:lang w:val="fr-FR"/>
        </w:rPr>
        <w:t xml:space="preserve">) </w:t>
      </w:r>
      <w:r w:rsidRPr="00182658">
        <w:rPr>
          <w:color w:val="000000" w:themeColor="text1"/>
          <w:lang w:val="fr-FR"/>
        </w:rPr>
        <w:t>et</w:t>
      </w:r>
      <w:r w:rsidR="62A568CD" w:rsidRPr="00182658">
        <w:rPr>
          <w:color w:val="000000" w:themeColor="text1"/>
          <w:lang w:val="fr-FR"/>
        </w:rPr>
        <w:t xml:space="preserve"> </w:t>
      </w:r>
      <w:r w:rsidR="3FC7AB36" w:rsidRPr="00182658">
        <w:rPr>
          <w:color w:val="000000" w:themeColor="text1"/>
          <w:lang w:val="fr-FR"/>
        </w:rPr>
        <w:t xml:space="preserve">Enrico </w:t>
      </w:r>
      <w:proofErr w:type="spellStart"/>
      <w:r w:rsidR="3FC7AB36" w:rsidRPr="00182658">
        <w:rPr>
          <w:color w:val="000000" w:themeColor="text1"/>
          <w:lang w:val="fr-FR"/>
        </w:rPr>
        <w:t>Mittiga</w:t>
      </w:r>
      <w:proofErr w:type="spellEnd"/>
      <w:r w:rsidR="62A568CD" w:rsidRPr="00182658">
        <w:rPr>
          <w:color w:val="000000" w:themeColor="text1"/>
          <w:lang w:val="fr-FR"/>
        </w:rPr>
        <w:t xml:space="preserve"> (</w:t>
      </w:r>
      <w:r w:rsidR="33A607DB" w:rsidRPr="00182658">
        <w:rPr>
          <w:color w:val="000000" w:themeColor="text1"/>
          <w:lang w:val="fr-FR"/>
        </w:rPr>
        <w:t>e.mittiga@stradeanas.it</w:t>
      </w:r>
      <w:r w:rsidR="62A568CD" w:rsidRPr="00182658">
        <w:rPr>
          <w:color w:val="000000" w:themeColor="text1"/>
          <w:lang w:val="fr-FR"/>
        </w:rPr>
        <w:t xml:space="preserve">) </w:t>
      </w:r>
      <w:r w:rsidRPr="00182658">
        <w:rPr>
          <w:color w:val="000000" w:themeColor="text1"/>
          <w:lang w:val="fr-FR"/>
        </w:rPr>
        <w:t>avant le 30</w:t>
      </w:r>
      <w:r w:rsidR="62A568CD" w:rsidRPr="00182658">
        <w:rPr>
          <w:color w:val="000000" w:themeColor="text1"/>
          <w:lang w:val="fr-FR"/>
        </w:rPr>
        <w:t xml:space="preserve"> </w:t>
      </w:r>
      <w:proofErr w:type="spellStart"/>
      <w:r w:rsidR="0F10A090" w:rsidRPr="00182658">
        <w:rPr>
          <w:color w:val="000000" w:themeColor="text1"/>
          <w:lang w:val="fr-FR"/>
        </w:rPr>
        <w:t>September</w:t>
      </w:r>
      <w:proofErr w:type="spellEnd"/>
      <w:r w:rsidR="62A568CD" w:rsidRPr="00182658">
        <w:rPr>
          <w:color w:val="000000" w:themeColor="text1"/>
          <w:lang w:val="fr-FR"/>
        </w:rPr>
        <w:t xml:space="preserve"> 2020</w:t>
      </w:r>
      <w:r>
        <w:rPr>
          <w:color w:val="000000" w:themeColor="text1"/>
          <w:lang w:val="fr-FR"/>
        </w:rPr>
        <w:t xml:space="preserve"> pour respecter les délais engagés dans ce cycle de travail du PIARC.</w:t>
      </w:r>
    </w:p>
    <w:p w14:paraId="28C3F910" w14:textId="77777777" w:rsidR="00182658" w:rsidRDefault="00182658" w:rsidP="7399C380">
      <w:pPr>
        <w:spacing w:line="259" w:lineRule="auto"/>
        <w:jc w:val="both"/>
        <w:rPr>
          <w:color w:val="000000" w:themeColor="text1"/>
          <w:lang w:val="fr-FR"/>
        </w:rPr>
      </w:pPr>
    </w:p>
    <w:p w14:paraId="240F364D" w14:textId="77777777" w:rsidR="009F0CF0" w:rsidRDefault="00182658" w:rsidP="7399C380">
      <w:pPr>
        <w:spacing w:line="259" w:lineRule="auto"/>
        <w:jc w:val="both"/>
        <w:rPr>
          <w:color w:val="000000" w:themeColor="text1"/>
          <w:lang w:val="fr-FR"/>
        </w:rPr>
      </w:pPr>
      <w:r w:rsidRPr="009F0CF0">
        <w:rPr>
          <w:color w:val="000000" w:themeColor="text1"/>
          <w:lang w:val="fr-FR"/>
        </w:rPr>
        <w:t>N’hésitez pas à cont</w:t>
      </w:r>
      <w:r w:rsidR="62A568CD" w:rsidRPr="009F0CF0">
        <w:rPr>
          <w:color w:val="000000" w:themeColor="text1"/>
          <w:lang w:val="fr-FR"/>
        </w:rPr>
        <w:t>act</w:t>
      </w:r>
      <w:r w:rsidRPr="009F0CF0">
        <w:rPr>
          <w:color w:val="000000" w:themeColor="text1"/>
          <w:lang w:val="fr-FR"/>
        </w:rPr>
        <w:t>er</w:t>
      </w:r>
      <w:r w:rsidR="62A568CD" w:rsidRPr="009F0CF0">
        <w:rPr>
          <w:color w:val="000000" w:themeColor="text1"/>
          <w:lang w:val="fr-FR"/>
        </w:rPr>
        <w:t xml:space="preserve"> M</w:t>
      </w:r>
      <w:r w:rsidRPr="009F0CF0">
        <w:rPr>
          <w:color w:val="000000" w:themeColor="text1"/>
          <w:lang w:val="fr-FR"/>
        </w:rPr>
        <w:t>.</w:t>
      </w:r>
      <w:r w:rsidR="44C5681C" w:rsidRPr="009F0CF0">
        <w:rPr>
          <w:color w:val="000000" w:themeColor="text1"/>
          <w:lang w:val="fr-FR"/>
        </w:rPr>
        <w:t xml:space="preserve"> </w:t>
      </w:r>
      <w:proofErr w:type="spellStart"/>
      <w:r w:rsidR="44C5681C" w:rsidRPr="009F0CF0">
        <w:rPr>
          <w:color w:val="000000" w:themeColor="text1"/>
          <w:lang w:val="fr-FR"/>
        </w:rPr>
        <w:t>Zaghouani</w:t>
      </w:r>
      <w:proofErr w:type="spellEnd"/>
      <w:r w:rsidR="62A568CD" w:rsidRPr="009F0CF0">
        <w:rPr>
          <w:color w:val="000000" w:themeColor="text1"/>
          <w:lang w:val="fr-FR"/>
        </w:rPr>
        <w:t xml:space="preserve"> o</w:t>
      </w:r>
      <w:r w:rsidR="009F0CF0" w:rsidRPr="009F0CF0">
        <w:rPr>
          <w:color w:val="000000" w:themeColor="text1"/>
          <w:lang w:val="fr-FR"/>
        </w:rPr>
        <w:t>u M.</w:t>
      </w:r>
      <w:r w:rsidR="62A568CD" w:rsidRPr="009F0CF0">
        <w:rPr>
          <w:color w:val="000000" w:themeColor="text1"/>
          <w:lang w:val="fr-FR"/>
        </w:rPr>
        <w:t xml:space="preserve"> </w:t>
      </w:r>
      <w:proofErr w:type="spellStart"/>
      <w:r w:rsidR="18436A24" w:rsidRPr="009F0CF0">
        <w:rPr>
          <w:color w:val="000000" w:themeColor="text1"/>
          <w:lang w:val="fr-FR"/>
        </w:rPr>
        <w:t>Mittiga</w:t>
      </w:r>
      <w:proofErr w:type="spellEnd"/>
      <w:r w:rsidR="62A568CD" w:rsidRPr="009F0CF0">
        <w:rPr>
          <w:color w:val="000000" w:themeColor="text1"/>
          <w:lang w:val="fr-FR"/>
        </w:rPr>
        <w:t xml:space="preserve"> </w:t>
      </w:r>
      <w:r w:rsidR="009F0CF0" w:rsidRPr="009F0CF0">
        <w:rPr>
          <w:color w:val="000000" w:themeColor="text1"/>
          <w:lang w:val="fr-FR"/>
        </w:rPr>
        <w:t>pour toute autre question</w:t>
      </w:r>
      <w:r w:rsidR="62A568CD" w:rsidRPr="009F0CF0">
        <w:rPr>
          <w:color w:val="000000" w:themeColor="text1"/>
          <w:lang w:val="fr-FR"/>
        </w:rPr>
        <w:t xml:space="preserve">. </w:t>
      </w:r>
    </w:p>
    <w:p w14:paraId="62B52655" w14:textId="77777777" w:rsidR="009F0CF0" w:rsidRDefault="009F0CF0" w:rsidP="7399C380">
      <w:pPr>
        <w:spacing w:line="259" w:lineRule="auto"/>
        <w:jc w:val="both"/>
        <w:rPr>
          <w:color w:val="000000" w:themeColor="text1"/>
          <w:lang w:val="fr-FR"/>
        </w:rPr>
      </w:pPr>
    </w:p>
    <w:p w14:paraId="66E169BA" w14:textId="205316BB" w:rsidR="62A568CD" w:rsidRDefault="009F0CF0" w:rsidP="7399C380">
      <w:pPr>
        <w:spacing w:line="259" w:lineRule="auto"/>
        <w:jc w:val="both"/>
        <w:rPr>
          <w:color w:val="000000" w:themeColor="text1"/>
          <w:lang w:val="fr-FR"/>
        </w:rPr>
      </w:pPr>
      <w:r>
        <w:rPr>
          <w:color w:val="000000" w:themeColor="text1"/>
          <w:lang w:val="fr-FR"/>
        </w:rPr>
        <w:t xml:space="preserve">En vous remerciant par avance pour votre contribution </w:t>
      </w:r>
      <w:r w:rsidR="62A568CD" w:rsidRPr="009F0CF0">
        <w:rPr>
          <w:color w:val="000000" w:themeColor="text1"/>
          <w:lang w:val="fr-FR"/>
        </w:rPr>
        <w:t>!</w:t>
      </w:r>
      <w:r>
        <w:rPr>
          <w:color w:val="000000" w:themeColor="text1"/>
          <w:lang w:val="fr-FR"/>
        </w:rPr>
        <w:t xml:space="preserve"> </w:t>
      </w:r>
    </w:p>
    <w:p w14:paraId="6A449852" w14:textId="7F050F66" w:rsidR="009F0CF0" w:rsidRDefault="009F0CF0" w:rsidP="7399C380">
      <w:pPr>
        <w:spacing w:line="259" w:lineRule="auto"/>
        <w:jc w:val="both"/>
        <w:rPr>
          <w:color w:val="000000" w:themeColor="text1"/>
          <w:lang w:val="fr-FR"/>
        </w:rPr>
      </w:pPr>
      <w:r>
        <w:rPr>
          <w:color w:val="000000" w:themeColor="text1"/>
          <w:lang w:val="fr-FR"/>
        </w:rPr>
        <w:t>Ce travail sera valorisé dans une synthèse récapitulant l’ensemble des cas collectés dans le monde entier, et dont la publication est prévue en juin 2021. Les meilleures études pourront être présentées au congrès mondial de la Route prévu à Calgary en février 2021.</w:t>
      </w:r>
    </w:p>
    <w:p w14:paraId="45E91BCA" w14:textId="1ADBEA41" w:rsidR="009F0CF0" w:rsidRDefault="009F0CF0" w:rsidP="7399C380">
      <w:pPr>
        <w:spacing w:line="259" w:lineRule="auto"/>
        <w:jc w:val="both"/>
        <w:rPr>
          <w:color w:val="000000" w:themeColor="text1"/>
          <w:lang w:val="fr-FR"/>
        </w:rPr>
      </w:pPr>
    </w:p>
    <w:p w14:paraId="01B6793D" w14:textId="6AF7C878" w:rsidR="009F0CF0" w:rsidRPr="009F0CF0" w:rsidRDefault="009F0CF0" w:rsidP="7399C380">
      <w:pPr>
        <w:spacing w:line="259" w:lineRule="auto"/>
        <w:jc w:val="both"/>
        <w:rPr>
          <w:color w:val="000000" w:themeColor="text1"/>
          <w:lang w:val="fr-FR"/>
        </w:rPr>
      </w:pPr>
      <w:r>
        <w:rPr>
          <w:color w:val="000000" w:themeColor="text1"/>
          <w:lang w:val="fr-FR"/>
        </w:rPr>
        <w:t>Les enseignements feront l’objet d’un rapport de synthèse public dont l’objet sera de présenter les meilleures pratiques en matière de résilience en terrassement.</w:t>
      </w:r>
    </w:p>
    <w:p w14:paraId="02774335" w14:textId="4C7E2CEE" w:rsidR="00892662" w:rsidRDefault="00892662">
      <w:pPr>
        <w:rPr>
          <w:lang w:val="fr-FR"/>
        </w:rPr>
      </w:pPr>
      <w:r>
        <w:rPr>
          <w:lang w:val="fr-FR"/>
        </w:rPr>
        <w:br w:type="page"/>
      </w:r>
    </w:p>
    <w:p w14:paraId="65A32100" w14:textId="1C0E6EEC" w:rsidR="00892662" w:rsidRPr="00F37E15" w:rsidRDefault="00892662" w:rsidP="00892662">
      <w:pPr>
        <w:rPr>
          <w:b/>
          <w:bCs/>
          <w:sz w:val="28"/>
          <w:szCs w:val="28"/>
          <w:lang w:val="en-GB"/>
        </w:rPr>
      </w:pPr>
      <w:r w:rsidRPr="00F37E15">
        <w:rPr>
          <w:b/>
          <w:bCs/>
          <w:sz w:val="28"/>
          <w:szCs w:val="28"/>
          <w:lang w:val="en-GB"/>
        </w:rPr>
        <w:lastRenderedPageBreak/>
        <w:t>Annex</w:t>
      </w:r>
      <w:r>
        <w:rPr>
          <w:b/>
          <w:bCs/>
          <w:sz w:val="28"/>
          <w:szCs w:val="28"/>
          <w:lang w:val="en-GB"/>
        </w:rPr>
        <w:t>e</w:t>
      </w:r>
      <w:r w:rsidRPr="00F37E15">
        <w:rPr>
          <w:b/>
          <w:bCs/>
          <w:sz w:val="28"/>
          <w:szCs w:val="28"/>
          <w:lang w:val="en-GB"/>
        </w:rPr>
        <w:t xml:space="preserve"> 1</w:t>
      </w:r>
    </w:p>
    <w:p w14:paraId="3E35DE1C" w14:textId="521A44F0" w:rsidR="00892662" w:rsidRPr="00F37E15" w:rsidRDefault="00892662" w:rsidP="00892662">
      <w:pPr>
        <w:rPr>
          <w:b/>
          <w:bCs/>
          <w:sz w:val="28"/>
          <w:szCs w:val="28"/>
          <w:lang w:val="en-GB"/>
        </w:rPr>
      </w:pPr>
      <w:r>
        <w:rPr>
          <w:b/>
          <w:bCs/>
          <w:sz w:val="28"/>
          <w:szCs w:val="28"/>
          <w:lang w:val="en-GB"/>
        </w:rPr>
        <w:t xml:space="preserve">Classification </w:t>
      </w:r>
      <w:proofErr w:type="spellStart"/>
      <w:r w:rsidRPr="00F37E15">
        <w:rPr>
          <w:b/>
          <w:bCs/>
          <w:sz w:val="28"/>
          <w:szCs w:val="28"/>
          <w:lang w:val="en-GB"/>
        </w:rPr>
        <w:t>Koppen</w:t>
      </w:r>
      <w:proofErr w:type="spellEnd"/>
      <w:r w:rsidRPr="00F37E15">
        <w:rPr>
          <w:b/>
          <w:bCs/>
          <w:sz w:val="28"/>
          <w:szCs w:val="28"/>
          <w:lang w:val="en-GB"/>
        </w:rPr>
        <w:t xml:space="preserve">-Geiger </w:t>
      </w:r>
      <w:r>
        <w:rPr>
          <w:b/>
          <w:bCs/>
          <w:sz w:val="28"/>
          <w:szCs w:val="28"/>
          <w:lang w:val="en-GB"/>
        </w:rPr>
        <w:t xml:space="preserve">des </w:t>
      </w:r>
      <w:proofErr w:type="spellStart"/>
      <w:r>
        <w:rPr>
          <w:b/>
          <w:bCs/>
          <w:sz w:val="28"/>
          <w:szCs w:val="28"/>
          <w:lang w:val="en-GB"/>
        </w:rPr>
        <w:t>climats</w:t>
      </w:r>
      <w:proofErr w:type="spellEnd"/>
      <w:r>
        <w:rPr>
          <w:b/>
          <w:bCs/>
          <w:sz w:val="28"/>
          <w:szCs w:val="28"/>
          <w:lang w:val="en-GB"/>
        </w:rPr>
        <w:t xml:space="preserve"> </w:t>
      </w:r>
    </w:p>
    <w:p w14:paraId="33969B3C" w14:textId="54D38A45" w:rsidR="00892662" w:rsidRDefault="00892662" w:rsidP="00892662">
      <w:pPr>
        <w:rPr>
          <w:lang w:val="en-GB"/>
        </w:rPr>
      </w:pPr>
    </w:p>
    <w:p w14:paraId="526C6629" w14:textId="23981EB8" w:rsidR="00892662" w:rsidRDefault="00892662" w:rsidP="00892662">
      <w:pPr>
        <w:rPr>
          <w:lang w:val="en-GB"/>
        </w:rPr>
      </w:pPr>
    </w:p>
    <w:p w14:paraId="1DDF3AEF" w14:textId="48754DBF" w:rsidR="00892662" w:rsidRPr="00892662" w:rsidRDefault="00892662" w:rsidP="00892662">
      <w:pPr>
        <w:rPr>
          <w:lang w:val="fr-FR"/>
        </w:rPr>
      </w:pPr>
      <w:bookmarkStart w:id="1" w:name="_GoBack"/>
      <w:r w:rsidRPr="00892662">
        <w:rPr>
          <w:lang w:val="fr-FR"/>
        </w:rPr>
        <w:t>Cette carte peut être utilisée pour localiser votre cas d’étude</w:t>
      </w:r>
    </w:p>
    <w:bookmarkEnd w:id="1"/>
    <w:p w14:paraId="573476A5" w14:textId="77777777" w:rsidR="00892662" w:rsidRPr="00892662" w:rsidRDefault="00892662" w:rsidP="00892662">
      <w:pPr>
        <w:rPr>
          <w:lang w:val="fr-FR"/>
        </w:rPr>
      </w:pPr>
    </w:p>
    <w:p w14:paraId="1F8E80E7" w14:textId="0415C2E2" w:rsidR="7399C380" w:rsidRPr="00892662" w:rsidRDefault="00892662" w:rsidP="7399C380">
      <w:pPr>
        <w:ind w:left="567"/>
        <w:jc w:val="both"/>
        <w:rPr>
          <w:lang w:val="en-GB"/>
        </w:rPr>
      </w:pPr>
      <w:ins w:id="2" w:author="Mittiga Enrico" w:date="2020-06-23T18:02:00Z">
        <w:r>
          <w:rPr>
            <w:noProof/>
            <w:lang w:val="fr-FR" w:eastAsia="fr-FR"/>
          </w:rPr>
          <w:drawing>
            <wp:inline distT="0" distB="0" distL="0" distR="0" wp14:anchorId="51E20E33" wp14:editId="04B482E6">
              <wp:extent cx="5486400" cy="3600262"/>
              <wp:effectExtent l="0" t="0" r="0" b="635"/>
              <wp:docPr id="931092240" name="Image 93109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486400" cy="3600262"/>
                      </a:xfrm>
                      <a:prstGeom prst="rect">
                        <a:avLst/>
                      </a:prstGeom>
                    </pic:spPr>
                  </pic:pic>
                </a:graphicData>
              </a:graphic>
            </wp:inline>
          </w:drawing>
        </w:r>
      </w:ins>
    </w:p>
    <w:sectPr w:rsidR="7399C380" w:rsidRPr="00892662" w:rsidSect="00F016C8">
      <w:headerReference w:type="default" r:id="rId11"/>
      <w:footerReference w:type="default" r:id="rId12"/>
      <w:pgSz w:w="12240" w:h="15840"/>
      <w:pgMar w:top="851"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F4AA0" w14:textId="77777777" w:rsidR="00B47472" w:rsidRDefault="00B47472">
      <w:r>
        <w:separator/>
      </w:r>
    </w:p>
  </w:endnote>
  <w:endnote w:type="continuationSeparator" w:id="0">
    <w:p w14:paraId="377F6EEB" w14:textId="77777777" w:rsidR="00B47472" w:rsidRDefault="00B47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993C8" w14:textId="7C9BF4A4" w:rsidR="00082E8D" w:rsidRPr="005125B2" w:rsidRDefault="00082E8D" w:rsidP="7399C380">
    <w:pPr>
      <w:pStyle w:val="Pieddepage"/>
      <w:jc w:val="center"/>
      <w:rPr>
        <w:rStyle w:val="Numrodepage"/>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DA277" w14:textId="77777777" w:rsidR="00B47472" w:rsidRDefault="00B47472">
      <w:r>
        <w:separator/>
      </w:r>
    </w:p>
  </w:footnote>
  <w:footnote w:type="continuationSeparator" w:id="0">
    <w:p w14:paraId="4066DB81" w14:textId="77777777" w:rsidR="00B47472" w:rsidRDefault="00B47472">
      <w:r>
        <w:continuationSeparator/>
      </w:r>
    </w:p>
  </w:footnote>
  <w:footnote w:id="1">
    <w:p w14:paraId="7C7A1706" w14:textId="36442515" w:rsidR="00F03AC1" w:rsidRPr="00F03AC1" w:rsidRDefault="00F03AC1">
      <w:pPr>
        <w:pStyle w:val="Notedebasdepage"/>
        <w:rPr>
          <w:lang w:val="fr-FR"/>
        </w:rPr>
      </w:pPr>
      <w:r>
        <w:rPr>
          <w:rStyle w:val="Appelnotedebasdep"/>
        </w:rPr>
        <w:footnoteRef/>
      </w:r>
      <w:r>
        <w:t xml:space="preserve"> </w:t>
      </w:r>
      <w:r>
        <w:rPr>
          <w:lang w:val="fr-FR"/>
        </w:rPr>
        <w:t>Certains matériaux peuvent être considérés comme plus résilients que d’autres</w:t>
      </w:r>
    </w:p>
  </w:footnote>
  <w:footnote w:id="2">
    <w:p w14:paraId="3929D1D0" w14:textId="7286F9E9" w:rsidR="00F03AC1" w:rsidRPr="00F03AC1" w:rsidRDefault="00F03AC1">
      <w:pPr>
        <w:pStyle w:val="Notedebasdepage"/>
        <w:rPr>
          <w:lang w:val="fr-FR"/>
        </w:rPr>
      </w:pPr>
      <w:r>
        <w:rPr>
          <w:rStyle w:val="Appelnotedebasdep"/>
        </w:rPr>
        <w:footnoteRef/>
      </w:r>
      <w:r>
        <w:t xml:space="preserve"> </w:t>
      </w:r>
      <w:r>
        <w:rPr>
          <w:lang w:val="fr-FR"/>
        </w:rPr>
        <w:t>Certains matériels peuvent être plus adaptés que d’autres à des situations complexes, n’hésitez pas à commenter les choix qui ont été faits</w:t>
      </w:r>
    </w:p>
  </w:footnote>
  <w:footnote w:id="3">
    <w:p w14:paraId="6C9C4D91" w14:textId="3419527F" w:rsidR="00F03AC1" w:rsidRPr="00F03AC1" w:rsidRDefault="00F03AC1">
      <w:pPr>
        <w:pStyle w:val="Notedebasdepage"/>
        <w:rPr>
          <w:lang w:val="fr-FR"/>
        </w:rPr>
      </w:pPr>
      <w:r>
        <w:rPr>
          <w:rStyle w:val="Appelnotedebasdep"/>
        </w:rPr>
        <w:footnoteRef/>
      </w:r>
      <w:r>
        <w:t xml:space="preserve"> </w:t>
      </w:r>
      <w:r w:rsidR="00182658">
        <w:rPr>
          <w:lang w:val="fr-FR"/>
        </w:rPr>
        <w:t xml:space="preserve">Dans certains cas, le choix peut être pris de faire des travaux d’urgence </w:t>
      </w:r>
      <w:proofErr w:type="gramStart"/>
      <w:r w:rsidR="00182658">
        <w:rPr>
          <w:lang w:val="fr-FR"/>
        </w:rPr>
        <w:t>peut-être</w:t>
      </w:r>
      <w:proofErr w:type="gramEnd"/>
      <w:r w:rsidR="00182658">
        <w:rPr>
          <w:lang w:val="fr-FR"/>
        </w:rPr>
        <w:t xml:space="preserve"> sommaire, qui doivent être repris plus tard : n’hésitez pas à détailler les différentes étapes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80"/>
      <w:gridCol w:w="2880"/>
      <w:gridCol w:w="2880"/>
    </w:tblGrid>
    <w:tr w:rsidR="7399C380" w14:paraId="363E18A6" w14:textId="77777777" w:rsidTr="7399C380">
      <w:tc>
        <w:tcPr>
          <w:tcW w:w="2880" w:type="dxa"/>
        </w:tcPr>
        <w:p w14:paraId="21506C91" w14:textId="02305C2B" w:rsidR="7399C380" w:rsidRDefault="7399C380" w:rsidP="7399C380">
          <w:pPr>
            <w:pStyle w:val="En-tte"/>
            <w:ind w:left="-115"/>
          </w:pPr>
        </w:p>
      </w:tc>
      <w:tc>
        <w:tcPr>
          <w:tcW w:w="2880" w:type="dxa"/>
        </w:tcPr>
        <w:p w14:paraId="4ECC4E13" w14:textId="4429CA9F" w:rsidR="7399C380" w:rsidRDefault="7399C380" w:rsidP="7399C380">
          <w:pPr>
            <w:pStyle w:val="En-tte"/>
            <w:jc w:val="center"/>
          </w:pPr>
        </w:p>
      </w:tc>
      <w:tc>
        <w:tcPr>
          <w:tcW w:w="2880" w:type="dxa"/>
        </w:tcPr>
        <w:p w14:paraId="20609157" w14:textId="6F5E6C00" w:rsidR="7399C380" w:rsidRDefault="7399C380" w:rsidP="7399C380">
          <w:pPr>
            <w:pStyle w:val="En-tte"/>
            <w:ind w:right="-115"/>
            <w:jc w:val="right"/>
          </w:pPr>
        </w:p>
      </w:tc>
    </w:tr>
  </w:tbl>
  <w:p w14:paraId="1BE1D311" w14:textId="3387DBAA" w:rsidR="7399C380" w:rsidRDefault="7399C380" w:rsidP="7399C38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2A1E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6F2892"/>
    <w:multiLevelType w:val="hybridMultilevel"/>
    <w:tmpl w:val="1B8ACA5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CE0C2F"/>
    <w:multiLevelType w:val="hybridMultilevel"/>
    <w:tmpl w:val="42F07F7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41D8B"/>
    <w:multiLevelType w:val="hybridMultilevel"/>
    <w:tmpl w:val="02EA4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EC7F97"/>
    <w:multiLevelType w:val="multilevel"/>
    <w:tmpl w:val="6F3E02F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A475CBE"/>
    <w:multiLevelType w:val="hybridMultilevel"/>
    <w:tmpl w:val="6F3E02F6"/>
    <w:lvl w:ilvl="0" w:tplc="0C0C0017">
      <w:start w:val="1"/>
      <w:numFmt w:val="low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 w15:restartNumberingAfterBreak="0">
    <w:nsid w:val="71B869CD"/>
    <w:multiLevelType w:val="hybridMultilevel"/>
    <w:tmpl w:val="C69A987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A916355"/>
    <w:multiLevelType w:val="hybridMultilevel"/>
    <w:tmpl w:val="EC24B80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7"/>
  </w:num>
  <w:num w:numId="4">
    <w:abstractNumId w:val="2"/>
  </w:num>
  <w:num w:numId="5">
    <w:abstractNumId w:val="6"/>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A8C"/>
    <w:rsid w:val="00006D57"/>
    <w:rsid w:val="00050654"/>
    <w:rsid w:val="0007518B"/>
    <w:rsid w:val="0008131C"/>
    <w:rsid w:val="00082E8D"/>
    <w:rsid w:val="00090753"/>
    <w:rsid w:val="000923A5"/>
    <w:rsid w:val="000953B9"/>
    <w:rsid w:val="000C69C7"/>
    <w:rsid w:val="000D07A6"/>
    <w:rsid w:val="000E4DC4"/>
    <w:rsid w:val="0011643B"/>
    <w:rsid w:val="001317E4"/>
    <w:rsid w:val="0013505F"/>
    <w:rsid w:val="00135683"/>
    <w:rsid w:val="00154680"/>
    <w:rsid w:val="00154CCF"/>
    <w:rsid w:val="00172E2F"/>
    <w:rsid w:val="00182658"/>
    <w:rsid w:val="00195827"/>
    <w:rsid w:val="0019738F"/>
    <w:rsid w:val="001B7471"/>
    <w:rsid w:val="002118AF"/>
    <w:rsid w:val="002256F0"/>
    <w:rsid w:val="00263A8C"/>
    <w:rsid w:val="00276D37"/>
    <w:rsid w:val="00296689"/>
    <w:rsid w:val="002B38EF"/>
    <w:rsid w:val="002C223C"/>
    <w:rsid w:val="002C7361"/>
    <w:rsid w:val="002E4BD6"/>
    <w:rsid w:val="002E628B"/>
    <w:rsid w:val="00346F94"/>
    <w:rsid w:val="00352FB6"/>
    <w:rsid w:val="003779F1"/>
    <w:rsid w:val="0038584A"/>
    <w:rsid w:val="00390D27"/>
    <w:rsid w:val="003C416B"/>
    <w:rsid w:val="003E4FAD"/>
    <w:rsid w:val="003F1AE7"/>
    <w:rsid w:val="003F2F0D"/>
    <w:rsid w:val="004052E9"/>
    <w:rsid w:val="00406C37"/>
    <w:rsid w:val="00406C8E"/>
    <w:rsid w:val="004125E8"/>
    <w:rsid w:val="00412A12"/>
    <w:rsid w:val="00426889"/>
    <w:rsid w:val="00435942"/>
    <w:rsid w:val="0044398B"/>
    <w:rsid w:val="004604E0"/>
    <w:rsid w:val="00470858"/>
    <w:rsid w:val="00471717"/>
    <w:rsid w:val="00474177"/>
    <w:rsid w:val="00482011"/>
    <w:rsid w:val="004D12A2"/>
    <w:rsid w:val="004E2E3E"/>
    <w:rsid w:val="00501594"/>
    <w:rsid w:val="005125B2"/>
    <w:rsid w:val="00517132"/>
    <w:rsid w:val="00531968"/>
    <w:rsid w:val="005423F4"/>
    <w:rsid w:val="00572353"/>
    <w:rsid w:val="00573028"/>
    <w:rsid w:val="00577B8D"/>
    <w:rsid w:val="00592EBE"/>
    <w:rsid w:val="006025DB"/>
    <w:rsid w:val="0061764B"/>
    <w:rsid w:val="00640532"/>
    <w:rsid w:val="00651A5E"/>
    <w:rsid w:val="00660C1F"/>
    <w:rsid w:val="00683CF1"/>
    <w:rsid w:val="006D50C6"/>
    <w:rsid w:val="007369B0"/>
    <w:rsid w:val="00764948"/>
    <w:rsid w:val="007932C7"/>
    <w:rsid w:val="007A0B37"/>
    <w:rsid w:val="007A0FF5"/>
    <w:rsid w:val="007B5C96"/>
    <w:rsid w:val="007B5E88"/>
    <w:rsid w:val="007F0B59"/>
    <w:rsid w:val="00804DCD"/>
    <w:rsid w:val="008057E2"/>
    <w:rsid w:val="00806C84"/>
    <w:rsid w:val="00826465"/>
    <w:rsid w:val="00834AA6"/>
    <w:rsid w:val="00843315"/>
    <w:rsid w:val="00844C63"/>
    <w:rsid w:val="00845F1A"/>
    <w:rsid w:val="00847FB5"/>
    <w:rsid w:val="0085184D"/>
    <w:rsid w:val="0085278A"/>
    <w:rsid w:val="00854B70"/>
    <w:rsid w:val="00856066"/>
    <w:rsid w:val="0087328B"/>
    <w:rsid w:val="00892662"/>
    <w:rsid w:val="008D1900"/>
    <w:rsid w:val="008D7C10"/>
    <w:rsid w:val="008E49E5"/>
    <w:rsid w:val="008F2231"/>
    <w:rsid w:val="008F37F9"/>
    <w:rsid w:val="009145FB"/>
    <w:rsid w:val="00915086"/>
    <w:rsid w:val="00917650"/>
    <w:rsid w:val="00923DB7"/>
    <w:rsid w:val="00977EE3"/>
    <w:rsid w:val="00995890"/>
    <w:rsid w:val="009A2961"/>
    <w:rsid w:val="009B0BBA"/>
    <w:rsid w:val="009B53D1"/>
    <w:rsid w:val="009B5E7D"/>
    <w:rsid w:val="009D0620"/>
    <w:rsid w:val="009D2079"/>
    <w:rsid w:val="009D366C"/>
    <w:rsid w:val="009F0CF0"/>
    <w:rsid w:val="00A00F0E"/>
    <w:rsid w:val="00A11675"/>
    <w:rsid w:val="00A21CAD"/>
    <w:rsid w:val="00A30C3E"/>
    <w:rsid w:val="00A345E6"/>
    <w:rsid w:val="00A36BEF"/>
    <w:rsid w:val="00A4119D"/>
    <w:rsid w:val="00A42D9A"/>
    <w:rsid w:val="00A649C9"/>
    <w:rsid w:val="00A93236"/>
    <w:rsid w:val="00A95CC0"/>
    <w:rsid w:val="00AE52AC"/>
    <w:rsid w:val="00AE7CCA"/>
    <w:rsid w:val="00B07E86"/>
    <w:rsid w:val="00B2072B"/>
    <w:rsid w:val="00B47472"/>
    <w:rsid w:val="00B538C9"/>
    <w:rsid w:val="00B60199"/>
    <w:rsid w:val="00B81613"/>
    <w:rsid w:val="00BA358B"/>
    <w:rsid w:val="00BB05E0"/>
    <w:rsid w:val="00BC6CEC"/>
    <w:rsid w:val="00BD161A"/>
    <w:rsid w:val="00BF58F8"/>
    <w:rsid w:val="00BF7B00"/>
    <w:rsid w:val="00C06334"/>
    <w:rsid w:val="00C2422B"/>
    <w:rsid w:val="00C55662"/>
    <w:rsid w:val="00C566A0"/>
    <w:rsid w:val="00C56D9C"/>
    <w:rsid w:val="00C5757A"/>
    <w:rsid w:val="00C75610"/>
    <w:rsid w:val="00CA4A2B"/>
    <w:rsid w:val="00CB0AA6"/>
    <w:rsid w:val="00CC165E"/>
    <w:rsid w:val="00CE27D8"/>
    <w:rsid w:val="00CF10D4"/>
    <w:rsid w:val="00D15D79"/>
    <w:rsid w:val="00D211C7"/>
    <w:rsid w:val="00D25DAA"/>
    <w:rsid w:val="00D83D9A"/>
    <w:rsid w:val="00D87104"/>
    <w:rsid w:val="00DA1671"/>
    <w:rsid w:val="00DA7A55"/>
    <w:rsid w:val="00DB1FBB"/>
    <w:rsid w:val="00DC68D4"/>
    <w:rsid w:val="00DD232C"/>
    <w:rsid w:val="00E02225"/>
    <w:rsid w:val="00E2146A"/>
    <w:rsid w:val="00E320EE"/>
    <w:rsid w:val="00E34CF8"/>
    <w:rsid w:val="00E34CF9"/>
    <w:rsid w:val="00E35E6F"/>
    <w:rsid w:val="00E5195B"/>
    <w:rsid w:val="00E57C65"/>
    <w:rsid w:val="00E67D3E"/>
    <w:rsid w:val="00E73FD0"/>
    <w:rsid w:val="00E7589F"/>
    <w:rsid w:val="00E859A5"/>
    <w:rsid w:val="00EA2880"/>
    <w:rsid w:val="00EB2D1C"/>
    <w:rsid w:val="00EE2DED"/>
    <w:rsid w:val="00F005C0"/>
    <w:rsid w:val="00F016C8"/>
    <w:rsid w:val="00F03AC1"/>
    <w:rsid w:val="00F27CA9"/>
    <w:rsid w:val="00F32DE1"/>
    <w:rsid w:val="00F5500C"/>
    <w:rsid w:val="00F731DF"/>
    <w:rsid w:val="00F85122"/>
    <w:rsid w:val="00FA75A6"/>
    <w:rsid w:val="00FD54AB"/>
    <w:rsid w:val="00FF225C"/>
    <w:rsid w:val="017731B4"/>
    <w:rsid w:val="03919AE2"/>
    <w:rsid w:val="04B0411A"/>
    <w:rsid w:val="04D1341A"/>
    <w:rsid w:val="05E8650E"/>
    <w:rsid w:val="068CE6A9"/>
    <w:rsid w:val="06BCE1F0"/>
    <w:rsid w:val="06CBDFAA"/>
    <w:rsid w:val="07DB9A77"/>
    <w:rsid w:val="093F00F1"/>
    <w:rsid w:val="097E9232"/>
    <w:rsid w:val="09804011"/>
    <w:rsid w:val="09ECC9DE"/>
    <w:rsid w:val="0B2040CC"/>
    <w:rsid w:val="0BBEADDC"/>
    <w:rsid w:val="0C55473A"/>
    <w:rsid w:val="0E6D700E"/>
    <w:rsid w:val="0F10A090"/>
    <w:rsid w:val="0FFA437B"/>
    <w:rsid w:val="11C3C755"/>
    <w:rsid w:val="125224C8"/>
    <w:rsid w:val="1462BA6B"/>
    <w:rsid w:val="14D88800"/>
    <w:rsid w:val="14E7100D"/>
    <w:rsid w:val="18436A24"/>
    <w:rsid w:val="18F9FC03"/>
    <w:rsid w:val="19784C29"/>
    <w:rsid w:val="1A927BFB"/>
    <w:rsid w:val="1B46C6B4"/>
    <w:rsid w:val="1C7ACD26"/>
    <w:rsid w:val="1E58EBA0"/>
    <w:rsid w:val="205C48E9"/>
    <w:rsid w:val="206D4ACE"/>
    <w:rsid w:val="20FCC122"/>
    <w:rsid w:val="2236913F"/>
    <w:rsid w:val="22F93A0F"/>
    <w:rsid w:val="23B1E095"/>
    <w:rsid w:val="23C6A504"/>
    <w:rsid w:val="2542873F"/>
    <w:rsid w:val="2551D108"/>
    <w:rsid w:val="2590D539"/>
    <w:rsid w:val="2773E4CD"/>
    <w:rsid w:val="2A604E4A"/>
    <w:rsid w:val="2A797CD3"/>
    <w:rsid w:val="2AF181D2"/>
    <w:rsid w:val="2B57D2F0"/>
    <w:rsid w:val="2C4A6721"/>
    <w:rsid w:val="2D7858B7"/>
    <w:rsid w:val="2DEFB1B3"/>
    <w:rsid w:val="2DF5F01F"/>
    <w:rsid w:val="2E0E6B5C"/>
    <w:rsid w:val="2E9F4DC3"/>
    <w:rsid w:val="2EAC4044"/>
    <w:rsid w:val="30AFA61D"/>
    <w:rsid w:val="31D6CB80"/>
    <w:rsid w:val="31DDC267"/>
    <w:rsid w:val="31E99E45"/>
    <w:rsid w:val="32BAD767"/>
    <w:rsid w:val="33A607DB"/>
    <w:rsid w:val="342BC1A1"/>
    <w:rsid w:val="36482485"/>
    <w:rsid w:val="392BD8D8"/>
    <w:rsid w:val="397D8885"/>
    <w:rsid w:val="39F16343"/>
    <w:rsid w:val="3A87B509"/>
    <w:rsid w:val="3AC9841A"/>
    <w:rsid w:val="3E8FEADC"/>
    <w:rsid w:val="3F64B0BF"/>
    <w:rsid w:val="3F96D98A"/>
    <w:rsid w:val="3FC7AB36"/>
    <w:rsid w:val="400DD1A0"/>
    <w:rsid w:val="40B40350"/>
    <w:rsid w:val="40C29032"/>
    <w:rsid w:val="40D32F74"/>
    <w:rsid w:val="40D65487"/>
    <w:rsid w:val="40FDE4B7"/>
    <w:rsid w:val="41DA8407"/>
    <w:rsid w:val="41EF862E"/>
    <w:rsid w:val="43B4D69A"/>
    <w:rsid w:val="443DA5ED"/>
    <w:rsid w:val="44C5681C"/>
    <w:rsid w:val="45D320E9"/>
    <w:rsid w:val="4667FD1D"/>
    <w:rsid w:val="46AAB74B"/>
    <w:rsid w:val="4BBB6CF8"/>
    <w:rsid w:val="4CCE1267"/>
    <w:rsid w:val="4E5DF8C3"/>
    <w:rsid w:val="4EF1EEC5"/>
    <w:rsid w:val="4F2377F9"/>
    <w:rsid w:val="501FEDFD"/>
    <w:rsid w:val="50C302B4"/>
    <w:rsid w:val="519F7830"/>
    <w:rsid w:val="51A4099B"/>
    <w:rsid w:val="51D74821"/>
    <w:rsid w:val="527EB19F"/>
    <w:rsid w:val="53381DCB"/>
    <w:rsid w:val="5338A736"/>
    <w:rsid w:val="53A8C2A2"/>
    <w:rsid w:val="549E9E96"/>
    <w:rsid w:val="5576B24F"/>
    <w:rsid w:val="561D06EA"/>
    <w:rsid w:val="57BDF60A"/>
    <w:rsid w:val="57FE0B7C"/>
    <w:rsid w:val="5B35BF2A"/>
    <w:rsid w:val="5B39963F"/>
    <w:rsid w:val="5C417B14"/>
    <w:rsid w:val="61F6D4BE"/>
    <w:rsid w:val="62411FA1"/>
    <w:rsid w:val="626995E2"/>
    <w:rsid w:val="62A568CD"/>
    <w:rsid w:val="6320A735"/>
    <w:rsid w:val="6339967F"/>
    <w:rsid w:val="638FC2CA"/>
    <w:rsid w:val="645C285A"/>
    <w:rsid w:val="6577AA95"/>
    <w:rsid w:val="6584BD0E"/>
    <w:rsid w:val="65D4B88C"/>
    <w:rsid w:val="6779F97B"/>
    <w:rsid w:val="67B5EDFB"/>
    <w:rsid w:val="67D27A82"/>
    <w:rsid w:val="68F725BD"/>
    <w:rsid w:val="69139491"/>
    <w:rsid w:val="6A5D0368"/>
    <w:rsid w:val="6CF47572"/>
    <w:rsid w:val="6D8A361B"/>
    <w:rsid w:val="6DAD4AF9"/>
    <w:rsid w:val="6F1CD74C"/>
    <w:rsid w:val="6FA18308"/>
    <w:rsid w:val="7063E46A"/>
    <w:rsid w:val="70E563B1"/>
    <w:rsid w:val="71F88D71"/>
    <w:rsid w:val="72B747FE"/>
    <w:rsid w:val="7324D7D1"/>
    <w:rsid w:val="7335AA27"/>
    <w:rsid w:val="733937FB"/>
    <w:rsid w:val="7399C380"/>
    <w:rsid w:val="73B22EDD"/>
    <w:rsid w:val="73C3782E"/>
    <w:rsid w:val="75D4E772"/>
    <w:rsid w:val="76D78D9F"/>
    <w:rsid w:val="76E821BF"/>
    <w:rsid w:val="770A935A"/>
    <w:rsid w:val="78067BC7"/>
    <w:rsid w:val="7808CFAD"/>
    <w:rsid w:val="782603EC"/>
    <w:rsid w:val="796C82A3"/>
    <w:rsid w:val="79D5CC70"/>
    <w:rsid w:val="7B6A5712"/>
    <w:rsid w:val="7E2AC910"/>
    <w:rsid w:val="7F552472"/>
    <w:rsid w:val="7F9B0FE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CE9722"/>
  <w15:chartTrackingRefBased/>
  <w15:docId w15:val="{68669DC9-4748-4530-BFD6-2F510BC7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C8E"/>
    <w:rPr>
      <w:sz w:val="24"/>
      <w:szCs w:val="24"/>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rFonts w:ascii="Palatino Linotype" w:hAnsi="Palatino Linotype" w:cs="Arial"/>
      <w:b/>
      <w:bCs/>
      <w:color w:val="FF0000"/>
      <w:sz w:val="32"/>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Notedebasdepage">
    <w:name w:val="footnote text"/>
    <w:basedOn w:val="Normal"/>
    <w:semiHidden/>
    <w:rsid w:val="00C56D9C"/>
    <w:rPr>
      <w:sz w:val="20"/>
      <w:szCs w:val="20"/>
    </w:rPr>
  </w:style>
  <w:style w:type="character" w:styleId="Appelnotedebasdep">
    <w:name w:val="footnote reference"/>
    <w:semiHidden/>
    <w:rsid w:val="00C56D9C"/>
    <w:rPr>
      <w:vertAlign w:val="superscript"/>
    </w:rPr>
  </w:style>
  <w:style w:type="character" w:customStyle="1" w:styleId="hps">
    <w:name w:val="hps"/>
    <w:basedOn w:val="Policepardfaut"/>
    <w:rsid w:val="00EB2D1C"/>
  </w:style>
  <w:style w:type="table" w:styleId="Grilledutableau">
    <w:name w:val="Table Grid"/>
    <w:basedOn w:val="TableauNormal"/>
    <w:uiPriority w:val="59"/>
    <w:rsid w:val="00FF2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rsid w:val="00406C8E"/>
  </w:style>
  <w:style w:type="paragraph" w:styleId="Textedebulles">
    <w:name w:val="Balloon Text"/>
    <w:basedOn w:val="Normal"/>
    <w:link w:val="TextedebullesCar"/>
    <w:uiPriority w:val="99"/>
    <w:semiHidden/>
    <w:unhideWhenUsed/>
    <w:rsid w:val="00843315"/>
    <w:rPr>
      <w:rFonts w:ascii="Segoe UI" w:hAnsi="Segoe UI" w:cs="Segoe UI"/>
      <w:sz w:val="18"/>
      <w:szCs w:val="18"/>
    </w:rPr>
  </w:style>
  <w:style w:type="character" w:customStyle="1" w:styleId="TextedebullesCar">
    <w:name w:val="Texte de bulles Car"/>
    <w:link w:val="Textedebulles"/>
    <w:uiPriority w:val="99"/>
    <w:semiHidden/>
    <w:rsid w:val="00843315"/>
    <w:rPr>
      <w:rFonts w:ascii="Segoe UI" w:hAnsi="Segoe UI" w:cs="Segoe UI"/>
      <w:sz w:val="18"/>
      <w:szCs w:val="18"/>
      <w:lang w:val="fr-CA" w:eastAsia="fr-CA"/>
    </w:rPr>
  </w:style>
  <w:style w:type="character" w:styleId="Lienhypertexte">
    <w:name w:val="Hyperlink"/>
    <w:uiPriority w:val="99"/>
    <w:unhideWhenUsed/>
    <w:rsid w:val="00806C84"/>
    <w:rPr>
      <w:color w:val="0563C1"/>
      <w:u w:val="single"/>
    </w:rPr>
  </w:style>
  <w:style w:type="paragraph" w:styleId="Paragraphedeliste">
    <w:name w:val="List Paragraph"/>
    <w:basedOn w:val="Normal"/>
    <w:uiPriority w:val="34"/>
    <w:qFormat/>
    <w:rsid w:val="00572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983607">
      <w:bodyDiv w:val="1"/>
      <w:marLeft w:val="0"/>
      <w:marRight w:val="0"/>
      <w:marTop w:val="0"/>
      <w:marBottom w:val="0"/>
      <w:divBdr>
        <w:top w:val="none" w:sz="0" w:space="0" w:color="auto"/>
        <w:left w:val="none" w:sz="0" w:space="0" w:color="auto"/>
        <w:bottom w:val="none" w:sz="0" w:space="0" w:color="auto"/>
        <w:right w:val="none" w:sz="0" w:space="0" w:color="auto"/>
      </w:divBdr>
      <w:divsChild>
        <w:div w:id="1665009419">
          <w:marLeft w:val="0"/>
          <w:marRight w:val="0"/>
          <w:marTop w:val="0"/>
          <w:marBottom w:val="0"/>
          <w:divBdr>
            <w:top w:val="none" w:sz="0" w:space="0" w:color="auto"/>
            <w:left w:val="none" w:sz="0" w:space="0" w:color="auto"/>
            <w:bottom w:val="none" w:sz="0" w:space="0" w:color="auto"/>
            <w:right w:val="none" w:sz="0" w:space="0" w:color="auto"/>
          </w:divBdr>
          <w:divsChild>
            <w:div w:id="1343511431">
              <w:marLeft w:val="0"/>
              <w:marRight w:val="0"/>
              <w:marTop w:val="0"/>
              <w:marBottom w:val="0"/>
              <w:divBdr>
                <w:top w:val="none" w:sz="0" w:space="0" w:color="auto"/>
                <w:left w:val="none" w:sz="0" w:space="0" w:color="auto"/>
                <w:bottom w:val="none" w:sz="0" w:space="0" w:color="auto"/>
                <w:right w:val="none" w:sz="0" w:space="0" w:color="auto"/>
              </w:divBdr>
              <w:divsChild>
                <w:div w:id="179513179">
                  <w:marLeft w:val="0"/>
                  <w:marRight w:val="0"/>
                  <w:marTop w:val="0"/>
                  <w:marBottom w:val="0"/>
                  <w:divBdr>
                    <w:top w:val="none" w:sz="0" w:space="0" w:color="auto"/>
                    <w:left w:val="none" w:sz="0" w:space="0" w:color="auto"/>
                    <w:bottom w:val="none" w:sz="0" w:space="0" w:color="auto"/>
                    <w:right w:val="none" w:sz="0" w:space="0" w:color="auto"/>
                  </w:divBdr>
                  <w:divsChild>
                    <w:div w:id="1670986893">
                      <w:marLeft w:val="0"/>
                      <w:marRight w:val="0"/>
                      <w:marTop w:val="0"/>
                      <w:marBottom w:val="0"/>
                      <w:divBdr>
                        <w:top w:val="none" w:sz="0" w:space="0" w:color="auto"/>
                        <w:left w:val="none" w:sz="0" w:space="0" w:color="auto"/>
                        <w:bottom w:val="none" w:sz="0" w:space="0" w:color="auto"/>
                        <w:right w:val="none" w:sz="0" w:space="0" w:color="auto"/>
                      </w:divBdr>
                      <w:divsChild>
                        <w:div w:id="1696954929">
                          <w:marLeft w:val="0"/>
                          <w:marRight w:val="0"/>
                          <w:marTop w:val="0"/>
                          <w:marBottom w:val="0"/>
                          <w:divBdr>
                            <w:top w:val="none" w:sz="0" w:space="0" w:color="auto"/>
                            <w:left w:val="none" w:sz="0" w:space="0" w:color="auto"/>
                            <w:bottom w:val="none" w:sz="0" w:space="0" w:color="auto"/>
                            <w:right w:val="none" w:sz="0" w:space="0" w:color="auto"/>
                          </w:divBdr>
                          <w:divsChild>
                            <w:div w:id="1986548494">
                              <w:marLeft w:val="0"/>
                              <w:marRight w:val="0"/>
                              <w:marTop w:val="0"/>
                              <w:marBottom w:val="0"/>
                              <w:divBdr>
                                <w:top w:val="none" w:sz="0" w:space="0" w:color="auto"/>
                                <w:left w:val="none" w:sz="0" w:space="0" w:color="auto"/>
                                <w:bottom w:val="none" w:sz="0" w:space="0" w:color="auto"/>
                                <w:right w:val="none" w:sz="0" w:space="0" w:color="auto"/>
                              </w:divBdr>
                              <w:divsChild>
                                <w:div w:id="361975450">
                                  <w:marLeft w:val="0"/>
                                  <w:marRight w:val="0"/>
                                  <w:marTop w:val="0"/>
                                  <w:marBottom w:val="0"/>
                                  <w:divBdr>
                                    <w:top w:val="none" w:sz="0" w:space="0" w:color="auto"/>
                                    <w:left w:val="none" w:sz="0" w:space="0" w:color="auto"/>
                                    <w:bottom w:val="none" w:sz="0" w:space="0" w:color="auto"/>
                                    <w:right w:val="none" w:sz="0" w:space="0" w:color="auto"/>
                                  </w:divBdr>
                                  <w:divsChild>
                                    <w:div w:id="861092328">
                                      <w:marLeft w:val="0"/>
                                      <w:marRight w:val="0"/>
                                      <w:marTop w:val="0"/>
                                      <w:marBottom w:val="0"/>
                                      <w:divBdr>
                                        <w:top w:val="single" w:sz="6" w:space="0" w:color="F5F5F5"/>
                                        <w:left w:val="single" w:sz="6" w:space="0" w:color="F5F5F5"/>
                                        <w:bottom w:val="single" w:sz="6" w:space="0" w:color="F5F5F5"/>
                                        <w:right w:val="single" w:sz="6" w:space="0" w:color="F5F5F5"/>
                                      </w:divBdr>
                                      <w:divsChild>
                                        <w:div w:id="961611108">
                                          <w:marLeft w:val="0"/>
                                          <w:marRight w:val="0"/>
                                          <w:marTop w:val="0"/>
                                          <w:marBottom w:val="0"/>
                                          <w:divBdr>
                                            <w:top w:val="none" w:sz="0" w:space="0" w:color="auto"/>
                                            <w:left w:val="none" w:sz="0" w:space="0" w:color="auto"/>
                                            <w:bottom w:val="none" w:sz="0" w:space="0" w:color="auto"/>
                                            <w:right w:val="none" w:sz="0" w:space="0" w:color="auto"/>
                                          </w:divBdr>
                                          <w:divsChild>
                                            <w:div w:id="313878170">
                                              <w:marLeft w:val="0"/>
                                              <w:marRight w:val="0"/>
                                              <w:marTop w:val="0"/>
                                              <w:marBottom w:val="0"/>
                                              <w:divBdr>
                                                <w:top w:val="none" w:sz="0" w:space="0" w:color="auto"/>
                                                <w:left w:val="none" w:sz="0" w:space="0" w:color="auto"/>
                                                <w:bottom w:val="none" w:sz="0" w:space="0" w:color="auto"/>
                                                <w:right w:val="none" w:sz="0" w:space="0" w:color="auto"/>
                                              </w:divBdr>
                                            </w:div>
                                          </w:divsChild>
                                        </w:div>
                                        <w:div w:id="1358265331">
                                          <w:marLeft w:val="0"/>
                                          <w:marRight w:val="0"/>
                                          <w:marTop w:val="0"/>
                                          <w:marBottom w:val="0"/>
                                          <w:divBdr>
                                            <w:top w:val="none" w:sz="0" w:space="0" w:color="auto"/>
                                            <w:left w:val="none" w:sz="0" w:space="0" w:color="auto"/>
                                            <w:bottom w:val="none" w:sz="0" w:space="0" w:color="auto"/>
                                            <w:right w:val="none" w:sz="0" w:space="0" w:color="auto"/>
                                          </w:divBdr>
                                          <w:divsChild>
                                            <w:div w:id="1284195618">
                                              <w:marLeft w:val="0"/>
                                              <w:marRight w:val="0"/>
                                              <w:marTop w:val="0"/>
                                              <w:marBottom w:val="0"/>
                                              <w:divBdr>
                                                <w:top w:val="none" w:sz="0" w:space="0" w:color="auto"/>
                                                <w:left w:val="none" w:sz="0" w:space="0" w:color="auto"/>
                                                <w:bottom w:val="none" w:sz="0" w:space="0" w:color="auto"/>
                                                <w:right w:val="none" w:sz="0" w:space="0" w:color="auto"/>
                                              </w:divBdr>
                                              <w:divsChild>
                                                <w:div w:id="13132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483280">
      <w:bodyDiv w:val="1"/>
      <w:marLeft w:val="0"/>
      <w:marRight w:val="0"/>
      <w:marTop w:val="0"/>
      <w:marBottom w:val="0"/>
      <w:divBdr>
        <w:top w:val="none" w:sz="0" w:space="0" w:color="auto"/>
        <w:left w:val="none" w:sz="0" w:space="0" w:color="auto"/>
        <w:bottom w:val="none" w:sz="0" w:space="0" w:color="auto"/>
        <w:right w:val="none" w:sz="0" w:space="0" w:color="auto"/>
      </w:divBdr>
      <w:divsChild>
        <w:div w:id="732193474">
          <w:marLeft w:val="0"/>
          <w:marRight w:val="0"/>
          <w:marTop w:val="0"/>
          <w:marBottom w:val="0"/>
          <w:divBdr>
            <w:top w:val="none" w:sz="0" w:space="0" w:color="auto"/>
            <w:left w:val="none" w:sz="0" w:space="0" w:color="auto"/>
            <w:bottom w:val="none" w:sz="0" w:space="0" w:color="auto"/>
            <w:right w:val="none" w:sz="0" w:space="0" w:color="auto"/>
          </w:divBdr>
          <w:divsChild>
            <w:div w:id="10819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39C08-9455-44EA-AEDC-F2764F886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1152</Words>
  <Characters>6336</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Enquête sur l’utilisation des matériaux locaux</vt:lpstr>
      <vt:lpstr>Enquête sur l’utilisation des matériaux locaux</vt:lpstr>
    </vt:vector>
  </TitlesOfParts>
  <Company>Qualitas</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Enquête sur l’utilisation des matériaux locaux</dc:title>
  <dc:subject/>
  <dc:creator>samsonm</dc:creator>
  <cp:keywords/>
  <cp:lastModifiedBy>BOUSSAFIR Yasmina</cp:lastModifiedBy>
  <cp:revision>2</cp:revision>
  <cp:lastPrinted>2016-11-18T17:56:00Z</cp:lastPrinted>
  <dcterms:created xsi:type="dcterms:W3CDTF">2020-06-26T08:09:00Z</dcterms:created>
  <dcterms:modified xsi:type="dcterms:W3CDTF">2020-06-26T08:09:00Z</dcterms:modified>
</cp:coreProperties>
</file>